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47FF" w:rsidRDefault="007C2F23">
      <w:pPr>
        <w:pStyle w:val="Tekstpodstawowy"/>
        <w:spacing w:before="193" w:after="1"/>
        <w:ind w:left="0" w:firstLine="0"/>
        <w:jc w:val="center"/>
        <w:rPr>
          <w:sz w:val="144"/>
          <w:szCs w:val="144"/>
        </w:rPr>
      </w:pPr>
      <w:r w:rsidRPr="007C2F23">
        <w:rPr>
          <w:sz w:val="144"/>
          <w:szCs w:val="144"/>
        </w:rPr>
        <w:t>STATUT</w:t>
      </w:r>
    </w:p>
    <w:p w:rsidR="001B47FF" w:rsidRDefault="007C2F23" w:rsidP="000C1FD9">
      <w:pPr>
        <w:pStyle w:val="Tekstpodstawowy"/>
        <w:spacing w:before="193" w:after="1"/>
        <w:ind w:left="0" w:firstLine="0"/>
        <w:jc w:val="center"/>
        <w:rPr>
          <w:sz w:val="56"/>
          <w:szCs w:val="72"/>
        </w:rPr>
      </w:pPr>
      <w:r w:rsidRPr="007C2F23">
        <w:rPr>
          <w:sz w:val="56"/>
          <w:szCs w:val="72"/>
        </w:rPr>
        <w:t>Szkoły Podstawowej</w:t>
      </w:r>
    </w:p>
    <w:p w:rsidR="001B47FF" w:rsidRDefault="007C2F23">
      <w:pPr>
        <w:pStyle w:val="Tekstpodstawowy"/>
        <w:spacing w:before="193" w:after="1"/>
        <w:ind w:left="0" w:firstLine="0"/>
        <w:jc w:val="center"/>
        <w:rPr>
          <w:sz w:val="56"/>
          <w:szCs w:val="72"/>
        </w:rPr>
      </w:pPr>
      <w:r w:rsidRPr="007C2F23">
        <w:rPr>
          <w:sz w:val="56"/>
          <w:szCs w:val="72"/>
        </w:rPr>
        <w:t>imienia Świętej Jadwigi Andegaweńskiej</w:t>
      </w:r>
    </w:p>
    <w:p w:rsidR="001B47FF" w:rsidRDefault="007C2F23">
      <w:pPr>
        <w:pStyle w:val="Tekstpodstawowy"/>
        <w:spacing w:before="193" w:after="1"/>
        <w:ind w:left="0" w:firstLine="0"/>
        <w:jc w:val="center"/>
        <w:rPr>
          <w:sz w:val="56"/>
          <w:szCs w:val="72"/>
        </w:rPr>
      </w:pPr>
      <w:r w:rsidRPr="007C2F23">
        <w:rPr>
          <w:sz w:val="56"/>
          <w:szCs w:val="72"/>
        </w:rPr>
        <w:t>w Królowej Polskiej</w:t>
      </w:r>
    </w:p>
    <w:p w:rsidR="00EB09EF" w:rsidRDefault="00EB09EF">
      <w:pPr>
        <w:pStyle w:val="Tekstpodstawowy"/>
        <w:ind w:left="1271" w:firstLine="0"/>
        <w:rPr>
          <w:sz w:val="20"/>
        </w:rPr>
      </w:pPr>
    </w:p>
    <w:p w:rsidR="00EB09EF" w:rsidRDefault="00EB09EF">
      <w:pPr>
        <w:pStyle w:val="Tekstpodstawowy"/>
        <w:spacing w:before="159"/>
        <w:ind w:left="0" w:firstLine="0"/>
        <w:rPr>
          <w:sz w:val="20"/>
        </w:rPr>
      </w:pPr>
    </w:p>
    <w:p w:rsidR="00EB09EF" w:rsidRDefault="00EB09EF">
      <w:pPr>
        <w:pStyle w:val="Tekstpodstawowy"/>
        <w:ind w:left="0" w:firstLine="0"/>
        <w:rPr>
          <w:sz w:val="20"/>
        </w:rPr>
      </w:pPr>
    </w:p>
    <w:p w:rsidR="009453FC" w:rsidRDefault="000C1FD9" w:rsidP="000C1FD9">
      <w:pPr>
        <w:pStyle w:val="Tekstpodstawowy"/>
        <w:ind w:left="0" w:firstLine="0"/>
        <w:jc w:val="center"/>
        <w:rPr>
          <w:sz w:val="20"/>
        </w:rPr>
      </w:pPr>
      <w:r>
        <w:rPr>
          <w:noProof/>
          <w:lang w:eastAsia="pl-PL"/>
        </w:rPr>
        <w:drawing>
          <wp:inline distT="0" distB="0" distL="0" distR="0">
            <wp:extent cx="4352499" cy="3780000"/>
            <wp:effectExtent l="19050" t="0" r="0" b="0"/>
            <wp:docPr id="2" name="Obraz 1" descr="C:\Users\Lucyna\AppData\Local\Microsoft\Windows\INetCache\Content.Outlook\3RYTJF6L\zdj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cyna\AppData\Local\Microsoft\Windows\INetCache\Content.Outlook\3RYTJF6L\zdj 4.jpg"/>
                    <pic:cNvPicPr>
                      <a:picLocks noChangeAspect="1" noChangeArrowheads="1"/>
                    </pic:cNvPicPr>
                  </pic:nvPicPr>
                  <pic:blipFill>
                    <a:blip r:embed="rId8" cstate="print"/>
                    <a:srcRect/>
                    <a:stretch>
                      <a:fillRect/>
                    </a:stretch>
                  </pic:blipFill>
                  <pic:spPr bwMode="auto">
                    <a:xfrm>
                      <a:off x="0" y="0"/>
                      <a:ext cx="4352499" cy="3780000"/>
                    </a:xfrm>
                    <a:prstGeom prst="rect">
                      <a:avLst/>
                    </a:prstGeom>
                    <a:noFill/>
                    <a:ln w="9525">
                      <a:noFill/>
                      <a:miter lim="800000"/>
                      <a:headEnd/>
                      <a:tailEnd/>
                    </a:ln>
                  </pic:spPr>
                </pic:pic>
              </a:graphicData>
            </a:graphic>
          </wp:inline>
        </w:drawing>
      </w:r>
    </w:p>
    <w:p w:rsidR="009453FC" w:rsidRDefault="009453FC">
      <w:pPr>
        <w:pStyle w:val="Tekstpodstawowy"/>
        <w:ind w:left="0" w:firstLine="0"/>
        <w:rPr>
          <w:sz w:val="20"/>
        </w:rPr>
      </w:pPr>
    </w:p>
    <w:p w:rsidR="000C1FD9" w:rsidRDefault="000C1FD9" w:rsidP="000C1FD9">
      <w:pPr>
        <w:pStyle w:val="NormalnyWeb"/>
      </w:pPr>
    </w:p>
    <w:p w:rsidR="00FE5447" w:rsidRDefault="00BD601A" w:rsidP="000C1FD9">
      <w:pPr>
        <w:spacing w:line="276" w:lineRule="auto"/>
        <w:jc w:val="center"/>
        <w:rPr>
          <w:sz w:val="28"/>
          <w:szCs w:val="40"/>
        </w:rPr>
      </w:pPr>
      <w:r>
        <w:rPr>
          <w:sz w:val="28"/>
          <w:szCs w:val="40"/>
        </w:rPr>
        <w:t>Statut uchwalony   Uchwałą nr</w:t>
      </w:r>
      <w:bookmarkStart w:id="0" w:name="_GoBack"/>
      <w:bookmarkEnd w:id="0"/>
      <w:r w:rsidR="004B2B6D">
        <w:rPr>
          <w:sz w:val="28"/>
          <w:szCs w:val="40"/>
        </w:rPr>
        <w:t xml:space="preserve"> 22</w:t>
      </w:r>
      <w:r w:rsidRPr="00BD601A">
        <w:rPr>
          <w:sz w:val="28"/>
          <w:szCs w:val="40"/>
        </w:rPr>
        <w:t>/2</w:t>
      </w:r>
      <w:r w:rsidR="00CB2BCA">
        <w:rPr>
          <w:sz w:val="28"/>
          <w:szCs w:val="40"/>
        </w:rPr>
        <w:t>5</w:t>
      </w:r>
      <w:r w:rsidRPr="00BD601A">
        <w:rPr>
          <w:sz w:val="28"/>
          <w:szCs w:val="40"/>
        </w:rPr>
        <w:t>/2</w:t>
      </w:r>
      <w:r w:rsidR="00CB2BCA">
        <w:rPr>
          <w:sz w:val="28"/>
          <w:szCs w:val="40"/>
        </w:rPr>
        <w:t>6</w:t>
      </w:r>
      <w:r w:rsidRPr="00BD601A">
        <w:rPr>
          <w:sz w:val="28"/>
          <w:szCs w:val="40"/>
        </w:rPr>
        <w:t xml:space="preserve"> Rady Pedagogicznej</w:t>
      </w:r>
    </w:p>
    <w:p w:rsidR="00FE5447" w:rsidRDefault="00BD601A" w:rsidP="00BD601A">
      <w:pPr>
        <w:spacing w:line="276" w:lineRule="auto"/>
        <w:jc w:val="center"/>
        <w:rPr>
          <w:sz w:val="28"/>
          <w:szCs w:val="40"/>
        </w:rPr>
      </w:pPr>
      <w:r w:rsidRPr="00BD601A">
        <w:rPr>
          <w:sz w:val="28"/>
          <w:szCs w:val="40"/>
        </w:rPr>
        <w:t xml:space="preserve">Szkoły Podstawowej im. </w:t>
      </w:r>
      <w:r>
        <w:rPr>
          <w:sz w:val="28"/>
          <w:szCs w:val="40"/>
        </w:rPr>
        <w:t xml:space="preserve">Świętej Jadwigi Andegaweńskiej w Królowej Polskiej </w:t>
      </w:r>
    </w:p>
    <w:p w:rsidR="00EB09EF" w:rsidRPr="00BD601A" w:rsidRDefault="00BD601A" w:rsidP="00BD601A">
      <w:pPr>
        <w:spacing w:line="276" w:lineRule="auto"/>
        <w:jc w:val="center"/>
        <w:rPr>
          <w:sz w:val="16"/>
        </w:rPr>
        <w:sectPr w:rsidR="00EB09EF" w:rsidRPr="00BD601A">
          <w:type w:val="continuous"/>
          <w:pgSz w:w="11910" w:h="16840"/>
          <w:pgMar w:top="1920" w:right="740" w:bottom="280" w:left="1000" w:header="708" w:footer="708" w:gutter="0"/>
          <w:cols w:space="708"/>
        </w:sectPr>
      </w:pPr>
      <w:r>
        <w:rPr>
          <w:sz w:val="28"/>
          <w:szCs w:val="40"/>
        </w:rPr>
        <w:t xml:space="preserve">z dnia </w:t>
      </w:r>
      <w:r w:rsidR="00CB2BCA">
        <w:rPr>
          <w:sz w:val="28"/>
          <w:szCs w:val="40"/>
        </w:rPr>
        <w:t>25</w:t>
      </w:r>
      <w:r>
        <w:rPr>
          <w:sz w:val="28"/>
          <w:szCs w:val="40"/>
        </w:rPr>
        <w:t xml:space="preserve"> </w:t>
      </w:r>
      <w:r w:rsidR="00CB2BCA">
        <w:rPr>
          <w:sz w:val="28"/>
          <w:szCs w:val="40"/>
        </w:rPr>
        <w:t>sierpnia</w:t>
      </w:r>
      <w:r w:rsidRPr="00BD601A">
        <w:rPr>
          <w:sz w:val="28"/>
          <w:szCs w:val="40"/>
        </w:rPr>
        <w:t>202</w:t>
      </w:r>
      <w:r w:rsidR="00CB2BCA">
        <w:rPr>
          <w:sz w:val="28"/>
          <w:szCs w:val="40"/>
        </w:rPr>
        <w:t>6</w:t>
      </w:r>
      <w:r w:rsidRPr="00BD601A">
        <w:rPr>
          <w:sz w:val="28"/>
          <w:szCs w:val="40"/>
        </w:rPr>
        <w:t xml:space="preserve"> roku</w:t>
      </w:r>
      <w:r>
        <w:rPr>
          <w:sz w:val="28"/>
          <w:szCs w:val="40"/>
        </w:rPr>
        <w:t>.</w:t>
      </w:r>
    </w:p>
    <w:bookmarkStart w:id="1" w:name="_TOC_250006" w:displacedByCustomXml="next"/>
    <w:sdt>
      <w:sdtPr>
        <w:rPr>
          <w:rFonts w:ascii="Times New Roman" w:eastAsia="Times New Roman" w:hAnsi="Times New Roman" w:cs="Times New Roman"/>
          <w:color w:val="auto"/>
          <w:sz w:val="22"/>
          <w:szCs w:val="22"/>
          <w:lang w:eastAsia="en-US"/>
        </w:rPr>
        <w:id w:val="-958643853"/>
        <w:docPartObj>
          <w:docPartGallery w:val="Table of Contents"/>
          <w:docPartUnique/>
        </w:docPartObj>
      </w:sdtPr>
      <w:sdtEndPr>
        <w:rPr>
          <w:b/>
          <w:bCs/>
        </w:rPr>
      </w:sdtEndPr>
      <w:sdtContent>
        <w:p w:rsidR="00815E94" w:rsidRPr="00520A13" w:rsidRDefault="00815E94">
          <w:pPr>
            <w:pStyle w:val="Nagwekspisutreci"/>
            <w:rPr>
              <w:b/>
              <w:color w:val="auto"/>
            </w:rPr>
          </w:pPr>
          <w:r w:rsidRPr="00520A13">
            <w:rPr>
              <w:b/>
              <w:color w:val="auto"/>
            </w:rPr>
            <w:t>Spis treści</w:t>
          </w:r>
        </w:p>
        <w:p w:rsidR="00036744" w:rsidRDefault="00773C9F">
          <w:pPr>
            <w:pStyle w:val="Spistreci1"/>
            <w:tabs>
              <w:tab w:val="right" w:leader="dot" w:pos="10160"/>
            </w:tabs>
            <w:rPr>
              <w:rFonts w:asciiTheme="minorHAnsi" w:eastAsiaTheme="minorEastAsia" w:hAnsiTheme="minorHAnsi" w:cstheme="minorBidi"/>
              <w:b w:val="0"/>
              <w:bCs w:val="0"/>
              <w:noProof/>
              <w:sz w:val="22"/>
              <w:szCs w:val="22"/>
              <w:lang w:eastAsia="pl-PL"/>
            </w:rPr>
          </w:pPr>
          <w:r w:rsidRPr="00773C9F">
            <w:fldChar w:fldCharType="begin"/>
          </w:r>
          <w:r w:rsidR="00815E94">
            <w:instrText xml:space="preserve"> TOC \o "1-3" \h \z \u </w:instrText>
          </w:r>
          <w:r w:rsidRPr="00773C9F">
            <w:fldChar w:fldCharType="separate"/>
          </w:r>
          <w:r>
            <w:rPr>
              <w:noProof/>
            </w:rPr>
            <w:fldChar w:fldCharType="begin"/>
          </w:r>
          <w:r>
            <w:rPr>
              <w:noProof/>
            </w:rPr>
            <w:instrText>HYPERLINK \l "_Toc202393134"</w:instrText>
          </w:r>
          <w:ins w:id="2" w:author="SPKP" w:date="2026-08-25T10:45:00Z">
            <w:r w:rsidR="004B2B6D">
              <w:rPr>
                <w:noProof/>
              </w:rPr>
            </w:r>
          </w:ins>
          <w:r>
            <w:rPr>
              <w:noProof/>
            </w:rPr>
            <w:fldChar w:fldCharType="separate"/>
          </w:r>
          <w:r w:rsidR="00036744" w:rsidRPr="007768BB">
            <w:rPr>
              <w:rStyle w:val="Hipercze"/>
              <w:noProof/>
            </w:rPr>
            <w:t>ROZDZIAŁ 1 POSTANOWIENIA OGÓLNE</w:t>
          </w:r>
          <w:r w:rsidR="00036744">
            <w:rPr>
              <w:noProof/>
              <w:webHidden/>
            </w:rPr>
            <w:tab/>
          </w:r>
          <w:r>
            <w:rPr>
              <w:noProof/>
              <w:webHidden/>
            </w:rPr>
            <w:fldChar w:fldCharType="begin"/>
          </w:r>
          <w:r w:rsidR="00036744">
            <w:rPr>
              <w:noProof/>
              <w:webHidden/>
            </w:rPr>
            <w:instrText xml:space="preserve"> PAGEREF _Toc202393134 \h </w:instrText>
          </w:r>
          <w:r>
            <w:rPr>
              <w:noProof/>
              <w:webHidden/>
            </w:rPr>
          </w:r>
          <w:r>
            <w:rPr>
              <w:noProof/>
              <w:webHidden/>
            </w:rPr>
            <w:fldChar w:fldCharType="separate"/>
          </w:r>
          <w:r w:rsidR="004B2B6D">
            <w:rPr>
              <w:noProof/>
              <w:webHidden/>
            </w:rPr>
            <w:t>3</w:t>
          </w:r>
          <w:r>
            <w:rPr>
              <w:noProof/>
              <w:webHidden/>
            </w:rPr>
            <w:fldChar w:fldCharType="end"/>
          </w:r>
          <w:r>
            <w:rPr>
              <w:noProof/>
            </w:rPr>
            <w:fldChar w:fldCharType="end"/>
          </w:r>
        </w:p>
        <w:p w:rsidR="00036744" w:rsidRDefault="00773C9F">
          <w:pPr>
            <w:pStyle w:val="Spistreci1"/>
            <w:tabs>
              <w:tab w:val="right" w:leader="dot" w:pos="10160"/>
            </w:tabs>
            <w:rPr>
              <w:rFonts w:asciiTheme="minorHAnsi" w:eastAsiaTheme="minorEastAsia" w:hAnsiTheme="minorHAnsi" w:cstheme="minorBidi"/>
              <w:b w:val="0"/>
              <w:bCs w:val="0"/>
              <w:noProof/>
              <w:sz w:val="22"/>
              <w:szCs w:val="22"/>
              <w:lang w:eastAsia="pl-PL"/>
            </w:rPr>
          </w:pPr>
          <w:r>
            <w:rPr>
              <w:noProof/>
            </w:rPr>
            <w:fldChar w:fldCharType="begin"/>
          </w:r>
          <w:r>
            <w:rPr>
              <w:noProof/>
            </w:rPr>
            <w:instrText>HYPERLINK \l "_Toc202393135"</w:instrText>
          </w:r>
          <w:ins w:id="3" w:author="SPKP" w:date="2026-08-25T10:45:00Z">
            <w:r w:rsidR="004B2B6D">
              <w:rPr>
                <w:noProof/>
              </w:rPr>
            </w:r>
          </w:ins>
          <w:r>
            <w:rPr>
              <w:noProof/>
            </w:rPr>
            <w:fldChar w:fldCharType="separate"/>
          </w:r>
          <w:r w:rsidR="00036744" w:rsidRPr="007768BB">
            <w:rPr>
              <w:rStyle w:val="Hipercze"/>
              <w:noProof/>
            </w:rPr>
            <w:t>ROZDZIAŁ 2 CEREMONIAŁ SZKOLNY</w:t>
          </w:r>
          <w:r w:rsidR="00036744">
            <w:rPr>
              <w:noProof/>
              <w:webHidden/>
            </w:rPr>
            <w:tab/>
          </w:r>
          <w:r>
            <w:rPr>
              <w:noProof/>
              <w:webHidden/>
            </w:rPr>
            <w:fldChar w:fldCharType="begin"/>
          </w:r>
          <w:r w:rsidR="00036744">
            <w:rPr>
              <w:noProof/>
              <w:webHidden/>
            </w:rPr>
            <w:instrText xml:space="preserve"> PAGEREF _Toc202393135 \h </w:instrText>
          </w:r>
          <w:r>
            <w:rPr>
              <w:noProof/>
              <w:webHidden/>
            </w:rPr>
          </w:r>
          <w:r>
            <w:rPr>
              <w:noProof/>
              <w:webHidden/>
            </w:rPr>
            <w:fldChar w:fldCharType="separate"/>
          </w:r>
          <w:r w:rsidR="004B2B6D">
            <w:rPr>
              <w:noProof/>
              <w:webHidden/>
            </w:rPr>
            <w:t>4</w:t>
          </w:r>
          <w:r>
            <w:rPr>
              <w:noProof/>
              <w:webHidden/>
            </w:rPr>
            <w:fldChar w:fldCharType="end"/>
          </w:r>
          <w:r>
            <w:rPr>
              <w:noProof/>
            </w:rPr>
            <w:fldChar w:fldCharType="end"/>
          </w:r>
        </w:p>
        <w:p w:rsidR="00036744" w:rsidRDefault="00773C9F">
          <w:pPr>
            <w:pStyle w:val="Spistreci1"/>
            <w:tabs>
              <w:tab w:val="right" w:leader="dot" w:pos="10160"/>
            </w:tabs>
            <w:rPr>
              <w:rFonts w:asciiTheme="minorHAnsi" w:eastAsiaTheme="minorEastAsia" w:hAnsiTheme="minorHAnsi" w:cstheme="minorBidi"/>
              <w:b w:val="0"/>
              <w:bCs w:val="0"/>
              <w:noProof/>
              <w:sz w:val="22"/>
              <w:szCs w:val="22"/>
              <w:lang w:eastAsia="pl-PL"/>
            </w:rPr>
          </w:pPr>
          <w:hyperlink w:anchor="_Toc202393136" w:history="1">
            <w:r w:rsidR="00036744" w:rsidRPr="007768BB">
              <w:rPr>
                <w:rStyle w:val="Hipercze"/>
                <w:noProof/>
              </w:rPr>
              <w:t>ROZDZIAŁ</w:t>
            </w:r>
            <w:r w:rsidR="00036744" w:rsidRPr="007768BB">
              <w:rPr>
                <w:rStyle w:val="Hipercze"/>
                <w:noProof/>
                <w:spacing w:val="-4"/>
              </w:rPr>
              <w:t xml:space="preserve"> </w:t>
            </w:r>
            <w:r w:rsidR="00036744" w:rsidRPr="007768BB">
              <w:rPr>
                <w:rStyle w:val="Hipercze"/>
                <w:noProof/>
                <w:spacing w:val="-10"/>
              </w:rPr>
              <w:t>3</w:t>
            </w:r>
            <w:r w:rsidR="00036744" w:rsidRPr="007768BB">
              <w:rPr>
                <w:rStyle w:val="Hipercze"/>
                <w:noProof/>
              </w:rPr>
              <w:t xml:space="preserve"> CELE</w:t>
            </w:r>
            <w:r w:rsidR="00036744" w:rsidRPr="007768BB">
              <w:rPr>
                <w:rStyle w:val="Hipercze"/>
                <w:noProof/>
                <w:spacing w:val="-5"/>
              </w:rPr>
              <w:t xml:space="preserve"> </w:t>
            </w:r>
            <w:r w:rsidR="00036744" w:rsidRPr="007768BB">
              <w:rPr>
                <w:rStyle w:val="Hipercze"/>
                <w:noProof/>
              </w:rPr>
              <w:t>I</w:t>
            </w:r>
            <w:r w:rsidR="00036744" w:rsidRPr="007768BB">
              <w:rPr>
                <w:rStyle w:val="Hipercze"/>
                <w:noProof/>
                <w:spacing w:val="-2"/>
              </w:rPr>
              <w:t xml:space="preserve"> </w:t>
            </w:r>
            <w:r w:rsidR="00036744" w:rsidRPr="007768BB">
              <w:rPr>
                <w:rStyle w:val="Hipercze"/>
                <w:noProof/>
              </w:rPr>
              <w:t>ZADANIA</w:t>
            </w:r>
            <w:r w:rsidR="00036744" w:rsidRPr="007768BB">
              <w:rPr>
                <w:rStyle w:val="Hipercze"/>
                <w:noProof/>
                <w:spacing w:val="-3"/>
              </w:rPr>
              <w:t xml:space="preserve"> </w:t>
            </w:r>
            <w:r w:rsidR="00036744" w:rsidRPr="007768BB">
              <w:rPr>
                <w:rStyle w:val="Hipercze"/>
                <w:noProof/>
                <w:spacing w:val="-2"/>
              </w:rPr>
              <w:t>SZKOŁY</w:t>
            </w:r>
            <w:r w:rsidR="00036744">
              <w:rPr>
                <w:noProof/>
                <w:webHidden/>
              </w:rPr>
              <w:tab/>
            </w:r>
            <w:r>
              <w:rPr>
                <w:noProof/>
                <w:webHidden/>
              </w:rPr>
              <w:fldChar w:fldCharType="begin"/>
            </w:r>
            <w:r w:rsidR="00036744">
              <w:rPr>
                <w:noProof/>
                <w:webHidden/>
              </w:rPr>
              <w:instrText xml:space="preserve"> PAGEREF _Toc202393136 \h </w:instrText>
            </w:r>
            <w:r>
              <w:rPr>
                <w:noProof/>
                <w:webHidden/>
              </w:rPr>
            </w:r>
            <w:r>
              <w:rPr>
                <w:noProof/>
                <w:webHidden/>
              </w:rPr>
              <w:fldChar w:fldCharType="separate"/>
            </w:r>
            <w:r w:rsidR="004B2B6D">
              <w:rPr>
                <w:noProof/>
                <w:webHidden/>
              </w:rPr>
              <w:t>5</w:t>
            </w:r>
            <w:r>
              <w:rPr>
                <w:noProof/>
                <w:webHidden/>
              </w:rPr>
              <w:fldChar w:fldCharType="end"/>
            </w:r>
          </w:hyperlink>
        </w:p>
        <w:p w:rsidR="00036744" w:rsidRDefault="00773C9F">
          <w:pPr>
            <w:pStyle w:val="Spistreci1"/>
            <w:tabs>
              <w:tab w:val="right" w:leader="dot" w:pos="10160"/>
            </w:tabs>
            <w:rPr>
              <w:rFonts w:asciiTheme="minorHAnsi" w:eastAsiaTheme="minorEastAsia" w:hAnsiTheme="minorHAnsi" w:cstheme="minorBidi"/>
              <w:b w:val="0"/>
              <w:bCs w:val="0"/>
              <w:noProof/>
              <w:sz w:val="22"/>
              <w:szCs w:val="22"/>
              <w:lang w:eastAsia="pl-PL"/>
            </w:rPr>
          </w:pPr>
          <w:hyperlink w:anchor="_Toc202393137" w:history="1">
            <w:r w:rsidR="00036744" w:rsidRPr="007768BB">
              <w:rPr>
                <w:rStyle w:val="Hipercze"/>
                <w:noProof/>
              </w:rPr>
              <w:t>ROZDZIAŁ 4 ZASADY BEZPIECZEŃSTWA</w:t>
            </w:r>
            <w:r w:rsidR="00036744">
              <w:rPr>
                <w:noProof/>
                <w:webHidden/>
              </w:rPr>
              <w:tab/>
            </w:r>
            <w:r>
              <w:rPr>
                <w:noProof/>
                <w:webHidden/>
              </w:rPr>
              <w:fldChar w:fldCharType="begin"/>
            </w:r>
            <w:r w:rsidR="00036744">
              <w:rPr>
                <w:noProof/>
                <w:webHidden/>
              </w:rPr>
              <w:instrText xml:space="preserve"> PAGEREF _Toc202393137 \h </w:instrText>
            </w:r>
            <w:r>
              <w:rPr>
                <w:noProof/>
                <w:webHidden/>
              </w:rPr>
            </w:r>
            <w:r>
              <w:rPr>
                <w:noProof/>
                <w:webHidden/>
              </w:rPr>
              <w:fldChar w:fldCharType="separate"/>
            </w:r>
            <w:r w:rsidR="004B2B6D">
              <w:rPr>
                <w:noProof/>
                <w:webHidden/>
              </w:rPr>
              <w:t>6</w:t>
            </w:r>
            <w:r>
              <w:rPr>
                <w:noProof/>
                <w:webHidden/>
              </w:rPr>
              <w:fldChar w:fldCharType="end"/>
            </w:r>
          </w:hyperlink>
        </w:p>
        <w:p w:rsidR="00036744" w:rsidRDefault="00773C9F">
          <w:pPr>
            <w:pStyle w:val="Spistreci1"/>
            <w:tabs>
              <w:tab w:val="right" w:leader="dot" w:pos="10160"/>
            </w:tabs>
            <w:rPr>
              <w:rFonts w:asciiTheme="minorHAnsi" w:eastAsiaTheme="minorEastAsia" w:hAnsiTheme="minorHAnsi" w:cstheme="minorBidi"/>
              <w:b w:val="0"/>
              <w:bCs w:val="0"/>
              <w:noProof/>
              <w:sz w:val="22"/>
              <w:szCs w:val="22"/>
              <w:lang w:eastAsia="pl-PL"/>
            </w:rPr>
          </w:pPr>
          <w:hyperlink w:anchor="_Toc202393138" w:history="1">
            <w:r w:rsidR="00036744" w:rsidRPr="007768BB">
              <w:rPr>
                <w:rStyle w:val="Hipercze"/>
                <w:noProof/>
              </w:rPr>
              <w:t>ROZDZIAŁ 4 ORGANY SZKOŁY</w:t>
            </w:r>
            <w:r w:rsidR="00036744">
              <w:rPr>
                <w:noProof/>
                <w:webHidden/>
              </w:rPr>
              <w:tab/>
            </w:r>
            <w:r>
              <w:rPr>
                <w:noProof/>
                <w:webHidden/>
              </w:rPr>
              <w:fldChar w:fldCharType="begin"/>
            </w:r>
            <w:r w:rsidR="00036744">
              <w:rPr>
                <w:noProof/>
                <w:webHidden/>
              </w:rPr>
              <w:instrText xml:space="preserve"> PAGEREF _Toc202393138 \h </w:instrText>
            </w:r>
            <w:r>
              <w:rPr>
                <w:noProof/>
                <w:webHidden/>
              </w:rPr>
            </w:r>
            <w:r>
              <w:rPr>
                <w:noProof/>
                <w:webHidden/>
              </w:rPr>
              <w:fldChar w:fldCharType="separate"/>
            </w:r>
            <w:r w:rsidR="004B2B6D">
              <w:rPr>
                <w:noProof/>
                <w:webHidden/>
              </w:rPr>
              <w:t>9</w:t>
            </w:r>
            <w:r>
              <w:rPr>
                <w:noProof/>
                <w:webHidden/>
              </w:rPr>
              <w:fldChar w:fldCharType="end"/>
            </w:r>
          </w:hyperlink>
        </w:p>
        <w:p w:rsidR="00036744" w:rsidRDefault="00773C9F">
          <w:pPr>
            <w:pStyle w:val="Spistreci1"/>
            <w:tabs>
              <w:tab w:val="right" w:leader="dot" w:pos="10160"/>
            </w:tabs>
            <w:rPr>
              <w:rFonts w:asciiTheme="minorHAnsi" w:eastAsiaTheme="minorEastAsia" w:hAnsiTheme="minorHAnsi" w:cstheme="minorBidi"/>
              <w:b w:val="0"/>
              <w:bCs w:val="0"/>
              <w:noProof/>
              <w:sz w:val="22"/>
              <w:szCs w:val="22"/>
              <w:lang w:eastAsia="pl-PL"/>
            </w:rPr>
          </w:pPr>
          <w:hyperlink w:anchor="_Toc202393139" w:history="1">
            <w:r w:rsidR="00036744" w:rsidRPr="007768BB">
              <w:rPr>
                <w:rStyle w:val="Hipercze"/>
                <w:noProof/>
              </w:rPr>
              <w:t>ROZDZIAŁ 5 ORGANIZACJA PRACY I ZAJĘĆ EDUKACYJNYCH</w:t>
            </w:r>
            <w:r w:rsidR="00036744">
              <w:rPr>
                <w:noProof/>
                <w:webHidden/>
              </w:rPr>
              <w:tab/>
            </w:r>
            <w:r>
              <w:rPr>
                <w:noProof/>
                <w:webHidden/>
              </w:rPr>
              <w:fldChar w:fldCharType="begin"/>
            </w:r>
            <w:r w:rsidR="00036744">
              <w:rPr>
                <w:noProof/>
                <w:webHidden/>
              </w:rPr>
              <w:instrText xml:space="preserve"> PAGEREF _Toc202393139 \h </w:instrText>
            </w:r>
            <w:r>
              <w:rPr>
                <w:noProof/>
                <w:webHidden/>
              </w:rPr>
            </w:r>
            <w:r>
              <w:rPr>
                <w:noProof/>
                <w:webHidden/>
              </w:rPr>
              <w:fldChar w:fldCharType="separate"/>
            </w:r>
            <w:r w:rsidR="004B2B6D">
              <w:rPr>
                <w:noProof/>
                <w:webHidden/>
              </w:rPr>
              <w:t>11</w:t>
            </w:r>
            <w:r>
              <w:rPr>
                <w:noProof/>
                <w:webHidden/>
              </w:rPr>
              <w:fldChar w:fldCharType="end"/>
            </w:r>
          </w:hyperlink>
        </w:p>
        <w:p w:rsidR="00036744" w:rsidRDefault="00773C9F">
          <w:pPr>
            <w:pStyle w:val="Spistreci1"/>
            <w:tabs>
              <w:tab w:val="right" w:leader="dot" w:pos="10160"/>
            </w:tabs>
            <w:rPr>
              <w:rFonts w:asciiTheme="minorHAnsi" w:eastAsiaTheme="minorEastAsia" w:hAnsiTheme="minorHAnsi" w:cstheme="minorBidi"/>
              <w:b w:val="0"/>
              <w:bCs w:val="0"/>
              <w:noProof/>
              <w:sz w:val="22"/>
              <w:szCs w:val="22"/>
              <w:lang w:eastAsia="pl-PL"/>
            </w:rPr>
          </w:pPr>
          <w:hyperlink w:anchor="_Toc202393140" w:history="1">
            <w:r w:rsidR="00036744" w:rsidRPr="007768BB">
              <w:rPr>
                <w:rStyle w:val="Hipercze"/>
                <w:noProof/>
              </w:rPr>
              <w:t>ROZDZIAŁ 6 ORGANIZACJA SZKOŁY</w:t>
            </w:r>
            <w:r w:rsidR="00036744">
              <w:rPr>
                <w:noProof/>
                <w:webHidden/>
              </w:rPr>
              <w:tab/>
            </w:r>
            <w:r>
              <w:rPr>
                <w:noProof/>
                <w:webHidden/>
              </w:rPr>
              <w:fldChar w:fldCharType="begin"/>
            </w:r>
            <w:r w:rsidR="00036744">
              <w:rPr>
                <w:noProof/>
                <w:webHidden/>
              </w:rPr>
              <w:instrText xml:space="preserve"> PAGEREF _Toc202393140 \h </w:instrText>
            </w:r>
            <w:r>
              <w:rPr>
                <w:noProof/>
                <w:webHidden/>
              </w:rPr>
            </w:r>
            <w:r>
              <w:rPr>
                <w:noProof/>
                <w:webHidden/>
              </w:rPr>
              <w:fldChar w:fldCharType="separate"/>
            </w:r>
            <w:r w:rsidR="004B2B6D">
              <w:rPr>
                <w:noProof/>
                <w:webHidden/>
              </w:rPr>
              <w:t>13</w:t>
            </w:r>
            <w:r>
              <w:rPr>
                <w:noProof/>
                <w:webHidden/>
              </w:rPr>
              <w:fldChar w:fldCharType="end"/>
            </w:r>
          </w:hyperlink>
        </w:p>
        <w:p w:rsidR="00036744" w:rsidRDefault="00773C9F">
          <w:pPr>
            <w:pStyle w:val="Spistreci1"/>
            <w:tabs>
              <w:tab w:val="right" w:leader="dot" w:pos="10160"/>
            </w:tabs>
            <w:rPr>
              <w:rFonts w:asciiTheme="minorHAnsi" w:eastAsiaTheme="minorEastAsia" w:hAnsiTheme="minorHAnsi" w:cstheme="minorBidi"/>
              <w:b w:val="0"/>
              <w:bCs w:val="0"/>
              <w:noProof/>
              <w:sz w:val="22"/>
              <w:szCs w:val="22"/>
              <w:lang w:eastAsia="pl-PL"/>
            </w:rPr>
          </w:pPr>
          <w:hyperlink w:anchor="_Toc202393141" w:history="1">
            <w:r w:rsidR="00036744" w:rsidRPr="007768BB">
              <w:rPr>
                <w:rStyle w:val="Hipercze"/>
                <w:noProof/>
              </w:rPr>
              <w:t>ROZDZIAŁ 7 ORGANIZACJA WEWNATSZKOLNESO SYSTEMU DORADZTWA ZAWODOWEGO</w:t>
            </w:r>
            <w:r w:rsidR="00036744">
              <w:rPr>
                <w:noProof/>
                <w:webHidden/>
              </w:rPr>
              <w:tab/>
            </w:r>
            <w:r>
              <w:rPr>
                <w:noProof/>
                <w:webHidden/>
              </w:rPr>
              <w:fldChar w:fldCharType="begin"/>
            </w:r>
            <w:r w:rsidR="00036744">
              <w:rPr>
                <w:noProof/>
                <w:webHidden/>
              </w:rPr>
              <w:instrText xml:space="preserve"> PAGEREF _Toc202393141 \h </w:instrText>
            </w:r>
            <w:r>
              <w:rPr>
                <w:noProof/>
                <w:webHidden/>
              </w:rPr>
            </w:r>
            <w:r>
              <w:rPr>
                <w:noProof/>
                <w:webHidden/>
              </w:rPr>
              <w:fldChar w:fldCharType="separate"/>
            </w:r>
            <w:r w:rsidR="004B2B6D">
              <w:rPr>
                <w:noProof/>
                <w:webHidden/>
              </w:rPr>
              <w:t>16</w:t>
            </w:r>
            <w:r>
              <w:rPr>
                <w:noProof/>
                <w:webHidden/>
              </w:rPr>
              <w:fldChar w:fldCharType="end"/>
            </w:r>
          </w:hyperlink>
        </w:p>
        <w:p w:rsidR="00036744" w:rsidRDefault="00773C9F">
          <w:pPr>
            <w:pStyle w:val="Spistreci1"/>
            <w:tabs>
              <w:tab w:val="right" w:leader="dot" w:pos="10160"/>
            </w:tabs>
            <w:rPr>
              <w:rFonts w:asciiTheme="minorHAnsi" w:eastAsiaTheme="minorEastAsia" w:hAnsiTheme="minorHAnsi" w:cstheme="minorBidi"/>
              <w:b w:val="0"/>
              <w:bCs w:val="0"/>
              <w:noProof/>
              <w:sz w:val="22"/>
              <w:szCs w:val="22"/>
              <w:lang w:eastAsia="pl-PL"/>
            </w:rPr>
          </w:pPr>
          <w:hyperlink w:anchor="_Toc202393142" w:history="1">
            <w:r w:rsidR="00036744" w:rsidRPr="007768BB">
              <w:rPr>
                <w:rStyle w:val="Hipercze"/>
                <w:noProof/>
              </w:rPr>
              <w:t>ROZDZIAŁ 8 ORGANIZACJA BIBLIOTEKI I ŚWIETLICY</w:t>
            </w:r>
            <w:r w:rsidR="00036744">
              <w:rPr>
                <w:noProof/>
                <w:webHidden/>
              </w:rPr>
              <w:tab/>
            </w:r>
            <w:r>
              <w:rPr>
                <w:noProof/>
                <w:webHidden/>
              </w:rPr>
              <w:fldChar w:fldCharType="begin"/>
            </w:r>
            <w:r w:rsidR="00036744">
              <w:rPr>
                <w:noProof/>
                <w:webHidden/>
              </w:rPr>
              <w:instrText xml:space="preserve"> PAGEREF _Toc202393142 \h </w:instrText>
            </w:r>
            <w:r>
              <w:rPr>
                <w:noProof/>
                <w:webHidden/>
              </w:rPr>
            </w:r>
            <w:r>
              <w:rPr>
                <w:noProof/>
                <w:webHidden/>
              </w:rPr>
              <w:fldChar w:fldCharType="separate"/>
            </w:r>
            <w:r w:rsidR="004B2B6D">
              <w:rPr>
                <w:noProof/>
                <w:webHidden/>
              </w:rPr>
              <w:t>17</w:t>
            </w:r>
            <w:r>
              <w:rPr>
                <w:noProof/>
                <w:webHidden/>
              </w:rPr>
              <w:fldChar w:fldCharType="end"/>
            </w:r>
          </w:hyperlink>
        </w:p>
        <w:p w:rsidR="00036744" w:rsidRDefault="00773C9F">
          <w:pPr>
            <w:pStyle w:val="Spistreci1"/>
            <w:tabs>
              <w:tab w:val="right" w:leader="dot" w:pos="10160"/>
            </w:tabs>
            <w:rPr>
              <w:rFonts w:asciiTheme="minorHAnsi" w:eastAsiaTheme="minorEastAsia" w:hAnsiTheme="minorHAnsi" w:cstheme="minorBidi"/>
              <w:b w:val="0"/>
              <w:bCs w:val="0"/>
              <w:noProof/>
              <w:sz w:val="22"/>
              <w:szCs w:val="22"/>
              <w:lang w:eastAsia="pl-PL"/>
            </w:rPr>
          </w:pPr>
          <w:hyperlink w:anchor="_Toc202393143" w:history="1">
            <w:r w:rsidR="00036744" w:rsidRPr="007768BB">
              <w:rPr>
                <w:rStyle w:val="Hipercze"/>
                <w:noProof/>
              </w:rPr>
              <w:t>ROZDZIAŁ</w:t>
            </w:r>
            <w:r w:rsidR="00036744" w:rsidRPr="007768BB">
              <w:rPr>
                <w:rStyle w:val="Hipercze"/>
                <w:noProof/>
                <w:spacing w:val="-4"/>
              </w:rPr>
              <w:t xml:space="preserve"> </w:t>
            </w:r>
            <w:r w:rsidR="00036744" w:rsidRPr="007768BB">
              <w:rPr>
                <w:rStyle w:val="Hipercze"/>
                <w:noProof/>
                <w:spacing w:val="-10"/>
              </w:rPr>
              <w:t>9</w:t>
            </w:r>
            <w:r w:rsidR="00036744" w:rsidRPr="007768BB">
              <w:rPr>
                <w:rStyle w:val="Hipercze"/>
                <w:noProof/>
              </w:rPr>
              <w:t xml:space="preserve"> NAUCZYCIELE</w:t>
            </w:r>
            <w:r w:rsidR="00036744" w:rsidRPr="007768BB">
              <w:rPr>
                <w:rStyle w:val="Hipercze"/>
                <w:noProof/>
                <w:spacing w:val="-5"/>
              </w:rPr>
              <w:t xml:space="preserve"> </w:t>
            </w:r>
            <w:r w:rsidR="00036744" w:rsidRPr="007768BB">
              <w:rPr>
                <w:rStyle w:val="Hipercze"/>
                <w:noProof/>
              </w:rPr>
              <w:t>I</w:t>
            </w:r>
            <w:r w:rsidR="00036744" w:rsidRPr="007768BB">
              <w:rPr>
                <w:rStyle w:val="Hipercze"/>
                <w:noProof/>
                <w:spacing w:val="-6"/>
              </w:rPr>
              <w:t xml:space="preserve"> </w:t>
            </w:r>
            <w:r w:rsidR="00036744" w:rsidRPr="007768BB">
              <w:rPr>
                <w:rStyle w:val="Hipercze"/>
                <w:noProof/>
              </w:rPr>
              <w:t>INNI</w:t>
            </w:r>
            <w:r w:rsidR="00036744" w:rsidRPr="007768BB">
              <w:rPr>
                <w:rStyle w:val="Hipercze"/>
                <w:noProof/>
                <w:spacing w:val="-6"/>
              </w:rPr>
              <w:t xml:space="preserve"> </w:t>
            </w:r>
            <w:r w:rsidR="00036744" w:rsidRPr="007768BB">
              <w:rPr>
                <w:rStyle w:val="Hipercze"/>
                <w:noProof/>
              </w:rPr>
              <w:t>PRACOWNICY</w:t>
            </w:r>
            <w:r w:rsidR="00036744" w:rsidRPr="007768BB">
              <w:rPr>
                <w:rStyle w:val="Hipercze"/>
                <w:noProof/>
                <w:spacing w:val="-3"/>
              </w:rPr>
              <w:t xml:space="preserve"> </w:t>
            </w:r>
            <w:r w:rsidR="00036744" w:rsidRPr="007768BB">
              <w:rPr>
                <w:rStyle w:val="Hipercze"/>
                <w:noProof/>
                <w:spacing w:val="-2"/>
              </w:rPr>
              <w:t>SZKOŁY</w:t>
            </w:r>
            <w:r w:rsidR="00036744">
              <w:rPr>
                <w:noProof/>
                <w:webHidden/>
              </w:rPr>
              <w:tab/>
            </w:r>
            <w:r>
              <w:rPr>
                <w:noProof/>
                <w:webHidden/>
              </w:rPr>
              <w:fldChar w:fldCharType="begin"/>
            </w:r>
            <w:r w:rsidR="00036744">
              <w:rPr>
                <w:noProof/>
                <w:webHidden/>
              </w:rPr>
              <w:instrText xml:space="preserve"> PAGEREF _Toc202393143 \h </w:instrText>
            </w:r>
            <w:r>
              <w:rPr>
                <w:noProof/>
                <w:webHidden/>
              </w:rPr>
            </w:r>
            <w:r>
              <w:rPr>
                <w:noProof/>
                <w:webHidden/>
              </w:rPr>
              <w:fldChar w:fldCharType="separate"/>
            </w:r>
            <w:r w:rsidR="004B2B6D">
              <w:rPr>
                <w:noProof/>
                <w:webHidden/>
              </w:rPr>
              <w:t>19</w:t>
            </w:r>
            <w:r>
              <w:rPr>
                <w:noProof/>
                <w:webHidden/>
              </w:rPr>
              <w:fldChar w:fldCharType="end"/>
            </w:r>
          </w:hyperlink>
        </w:p>
        <w:p w:rsidR="00036744" w:rsidRDefault="00773C9F">
          <w:pPr>
            <w:pStyle w:val="Spistreci1"/>
            <w:tabs>
              <w:tab w:val="right" w:leader="dot" w:pos="10160"/>
            </w:tabs>
            <w:rPr>
              <w:rFonts w:asciiTheme="minorHAnsi" w:eastAsiaTheme="minorEastAsia" w:hAnsiTheme="minorHAnsi" w:cstheme="minorBidi"/>
              <w:b w:val="0"/>
              <w:bCs w:val="0"/>
              <w:noProof/>
              <w:sz w:val="22"/>
              <w:szCs w:val="22"/>
              <w:lang w:eastAsia="pl-PL"/>
            </w:rPr>
          </w:pPr>
          <w:hyperlink w:anchor="_Toc202393144" w:history="1">
            <w:r w:rsidR="00036744" w:rsidRPr="007768BB">
              <w:rPr>
                <w:rStyle w:val="Hipercze"/>
                <w:noProof/>
              </w:rPr>
              <w:t>ROZDZIAŁ</w:t>
            </w:r>
            <w:r w:rsidR="00036744" w:rsidRPr="007768BB">
              <w:rPr>
                <w:rStyle w:val="Hipercze"/>
                <w:noProof/>
                <w:spacing w:val="-4"/>
              </w:rPr>
              <w:t xml:space="preserve"> </w:t>
            </w:r>
            <w:r w:rsidR="00036744" w:rsidRPr="007768BB">
              <w:rPr>
                <w:rStyle w:val="Hipercze"/>
                <w:noProof/>
                <w:spacing w:val="-10"/>
              </w:rPr>
              <w:t>10</w:t>
            </w:r>
            <w:r w:rsidR="00036744" w:rsidRPr="007768BB">
              <w:rPr>
                <w:rStyle w:val="Hipercze"/>
                <w:noProof/>
              </w:rPr>
              <w:t xml:space="preserve"> SZCZEGÓŁOWE</w:t>
            </w:r>
            <w:r w:rsidR="00036744" w:rsidRPr="007768BB">
              <w:rPr>
                <w:rStyle w:val="Hipercze"/>
                <w:noProof/>
                <w:spacing w:val="-7"/>
              </w:rPr>
              <w:t xml:space="preserve"> </w:t>
            </w:r>
            <w:r w:rsidR="00036744" w:rsidRPr="007768BB">
              <w:rPr>
                <w:rStyle w:val="Hipercze"/>
                <w:noProof/>
              </w:rPr>
              <w:t>WARUNKI</w:t>
            </w:r>
            <w:r w:rsidR="00036744" w:rsidRPr="007768BB">
              <w:rPr>
                <w:rStyle w:val="Hipercze"/>
                <w:noProof/>
                <w:spacing w:val="-6"/>
              </w:rPr>
              <w:t xml:space="preserve"> </w:t>
            </w:r>
            <w:r w:rsidR="00036744" w:rsidRPr="007768BB">
              <w:rPr>
                <w:rStyle w:val="Hipercze"/>
                <w:noProof/>
              </w:rPr>
              <w:t>I</w:t>
            </w:r>
            <w:r w:rsidR="00036744" w:rsidRPr="007768BB">
              <w:rPr>
                <w:rStyle w:val="Hipercze"/>
                <w:noProof/>
                <w:spacing w:val="-6"/>
              </w:rPr>
              <w:t xml:space="preserve"> </w:t>
            </w:r>
            <w:r w:rsidR="00036744" w:rsidRPr="007768BB">
              <w:rPr>
                <w:rStyle w:val="Hipercze"/>
                <w:noProof/>
              </w:rPr>
              <w:t>SPOSÓB OCENIANIA</w:t>
            </w:r>
            <w:r w:rsidR="00036744" w:rsidRPr="007768BB">
              <w:rPr>
                <w:rStyle w:val="Hipercze"/>
                <w:noProof/>
                <w:spacing w:val="-4"/>
              </w:rPr>
              <w:t xml:space="preserve"> </w:t>
            </w:r>
            <w:r w:rsidR="00036744" w:rsidRPr="007768BB">
              <w:rPr>
                <w:rStyle w:val="Hipercze"/>
                <w:noProof/>
                <w:spacing w:val="-2"/>
              </w:rPr>
              <w:t>WEWNĄTRZSZKOLNEGO</w:t>
            </w:r>
            <w:r w:rsidR="00036744">
              <w:rPr>
                <w:noProof/>
                <w:webHidden/>
              </w:rPr>
              <w:tab/>
            </w:r>
            <w:r>
              <w:rPr>
                <w:noProof/>
                <w:webHidden/>
              </w:rPr>
              <w:fldChar w:fldCharType="begin"/>
            </w:r>
            <w:r w:rsidR="00036744">
              <w:rPr>
                <w:noProof/>
                <w:webHidden/>
              </w:rPr>
              <w:instrText xml:space="preserve"> PAGEREF _Toc202393144 \h </w:instrText>
            </w:r>
            <w:r>
              <w:rPr>
                <w:noProof/>
                <w:webHidden/>
              </w:rPr>
            </w:r>
            <w:r>
              <w:rPr>
                <w:noProof/>
                <w:webHidden/>
              </w:rPr>
              <w:fldChar w:fldCharType="separate"/>
            </w:r>
            <w:r w:rsidR="004B2B6D">
              <w:rPr>
                <w:noProof/>
                <w:webHidden/>
              </w:rPr>
              <w:t>24</w:t>
            </w:r>
            <w:r>
              <w:rPr>
                <w:noProof/>
                <w:webHidden/>
              </w:rPr>
              <w:fldChar w:fldCharType="end"/>
            </w:r>
          </w:hyperlink>
        </w:p>
        <w:p w:rsidR="00036744" w:rsidRDefault="00773C9F">
          <w:pPr>
            <w:pStyle w:val="Spistreci1"/>
            <w:tabs>
              <w:tab w:val="right" w:leader="dot" w:pos="10160"/>
            </w:tabs>
            <w:rPr>
              <w:rFonts w:asciiTheme="minorHAnsi" w:eastAsiaTheme="minorEastAsia" w:hAnsiTheme="minorHAnsi" w:cstheme="minorBidi"/>
              <w:b w:val="0"/>
              <w:bCs w:val="0"/>
              <w:noProof/>
              <w:sz w:val="22"/>
              <w:szCs w:val="22"/>
              <w:lang w:eastAsia="pl-PL"/>
            </w:rPr>
          </w:pPr>
          <w:hyperlink w:anchor="_Toc202393145" w:history="1">
            <w:r w:rsidR="00036744" w:rsidRPr="007768BB">
              <w:rPr>
                <w:rStyle w:val="Hipercze"/>
                <w:noProof/>
              </w:rPr>
              <w:t>ROZDZIAŁ 11 UCZEŃ – PRAWA I OBOWIĄZKI</w:t>
            </w:r>
            <w:r w:rsidR="00036744">
              <w:rPr>
                <w:noProof/>
                <w:webHidden/>
              </w:rPr>
              <w:tab/>
            </w:r>
            <w:r>
              <w:rPr>
                <w:noProof/>
                <w:webHidden/>
              </w:rPr>
              <w:fldChar w:fldCharType="begin"/>
            </w:r>
            <w:r w:rsidR="00036744">
              <w:rPr>
                <w:noProof/>
                <w:webHidden/>
              </w:rPr>
              <w:instrText xml:space="preserve"> PAGEREF _Toc202393145 \h </w:instrText>
            </w:r>
            <w:r>
              <w:rPr>
                <w:noProof/>
                <w:webHidden/>
              </w:rPr>
            </w:r>
            <w:r>
              <w:rPr>
                <w:noProof/>
                <w:webHidden/>
              </w:rPr>
              <w:fldChar w:fldCharType="separate"/>
            </w:r>
            <w:r w:rsidR="004B2B6D">
              <w:rPr>
                <w:noProof/>
                <w:webHidden/>
              </w:rPr>
              <w:t>46</w:t>
            </w:r>
            <w:r>
              <w:rPr>
                <w:noProof/>
                <w:webHidden/>
              </w:rPr>
              <w:fldChar w:fldCharType="end"/>
            </w:r>
          </w:hyperlink>
        </w:p>
        <w:p w:rsidR="00036744" w:rsidRDefault="00773C9F">
          <w:pPr>
            <w:pStyle w:val="Spistreci1"/>
            <w:tabs>
              <w:tab w:val="right" w:leader="dot" w:pos="10160"/>
            </w:tabs>
            <w:rPr>
              <w:rFonts w:asciiTheme="minorHAnsi" w:eastAsiaTheme="minorEastAsia" w:hAnsiTheme="minorHAnsi" w:cstheme="minorBidi"/>
              <w:b w:val="0"/>
              <w:bCs w:val="0"/>
              <w:noProof/>
              <w:sz w:val="22"/>
              <w:szCs w:val="22"/>
              <w:lang w:eastAsia="pl-PL"/>
            </w:rPr>
          </w:pPr>
          <w:hyperlink w:anchor="_Toc202393146" w:history="1">
            <w:r w:rsidR="00036744" w:rsidRPr="007768BB">
              <w:rPr>
                <w:rStyle w:val="Hipercze"/>
                <w:noProof/>
              </w:rPr>
              <w:t>ROZDZIAŁ</w:t>
            </w:r>
            <w:r w:rsidR="00036744" w:rsidRPr="007768BB">
              <w:rPr>
                <w:rStyle w:val="Hipercze"/>
                <w:noProof/>
                <w:spacing w:val="-8"/>
              </w:rPr>
              <w:t xml:space="preserve"> </w:t>
            </w:r>
            <w:r w:rsidR="00036744" w:rsidRPr="007768BB">
              <w:rPr>
                <w:rStyle w:val="Hipercze"/>
                <w:noProof/>
                <w:spacing w:val="-10"/>
              </w:rPr>
              <w:t>12</w:t>
            </w:r>
            <w:r w:rsidR="00036744" w:rsidRPr="007768BB">
              <w:rPr>
                <w:rStyle w:val="Hipercze"/>
                <w:noProof/>
              </w:rPr>
              <w:t xml:space="preserve"> ZASADY</w:t>
            </w:r>
            <w:r w:rsidR="00036744" w:rsidRPr="007768BB">
              <w:rPr>
                <w:rStyle w:val="Hipercze"/>
                <w:noProof/>
                <w:spacing w:val="-4"/>
              </w:rPr>
              <w:t xml:space="preserve"> </w:t>
            </w:r>
            <w:r w:rsidR="00036744" w:rsidRPr="007768BB">
              <w:rPr>
                <w:rStyle w:val="Hipercze"/>
                <w:noProof/>
              </w:rPr>
              <w:t>I</w:t>
            </w:r>
            <w:r w:rsidR="00036744" w:rsidRPr="007768BB">
              <w:rPr>
                <w:rStyle w:val="Hipercze"/>
                <w:noProof/>
                <w:spacing w:val="-4"/>
              </w:rPr>
              <w:t xml:space="preserve"> </w:t>
            </w:r>
            <w:r w:rsidR="00036744" w:rsidRPr="007768BB">
              <w:rPr>
                <w:rStyle w:val="Hipercze"/>
                <w:noProof/>
              </w:rPr>
              <w:t>FORMY</w:t>
            </w:r>
            <w:r w:rsidR="00036744" w:rsidRPr="007768BB">
              <w:rPr>
                <w:rStyle w:val="Hipercze"/>
                <w:noProof/>
                <w:spacing w:val="-2"/>
              </w:rPr>
              <w:t xml:space="preserve"> </w:t>
            </w:r>
            <w:r w:rsidR="00036744" w:rsidRPr="007768BB">
              <w:rPr>
                <w:rStyle w:val="Hipercze"/>
                <w:noProof/>
              </w:rPr>
              <w:t>WSPÓŁDZIAŁANIA</w:t>
            </w:r>
            <w:r w:rsidR="00036744" w:rsidRPr="007768BB">
              <w:rPr>
                <w:rStyle w:val="Hipercze"/>
                <w:noProof/>
                <w:spacing w:val="-1"/>
              </w:rPr>
              <w:t xml:space="preserve"> </w:t>
            </w:r>
            <w:r w:rsidR="00036744" w:rsidRPr="007768BB">
              <w:rPr>
                <w:rStyle w:val="Hipercze"/>
                <w:noProof/>
              </w:rPr>
              <w:t>SZKOŁY</w:t>
            </w:r>
            <w:r w:rsidR="00036744" w:rsidRPr="007768BB">
              <w:rPr>
                <w:rStyle w:val="Hipercze"/>
                <w:noProof/>
                <w:spacing w:val="-2"/>
              </w:rPr>
              <w:t xml:space="preserve"> </w:t>
            </w:r>
            <w:r w:rsidR="00036744" w:rsidRPr="007768BB">
              <w:rPr>
                <w:rStyle w:val="Hipercze"/>
                <w:noProof/>
              </w:rPr>
              <w:t>Z</w:t>
            </w:r>
            <w:r w:rsidR="00036744" w:rsidRPr="007768BB">
              <w:rPr>
                <w:rStyle w:val="Hipercze"/>
                <w:noProof/>
                <w:spacing w:val="-7"/>
              </w:rPr>
              <w:t xml:space="preserve"> </w:t>
            </w:r>
            <w:r w:rsidR="00036744" w:rsidRPr="007768BB">
              <w:rPr>
                <w:rStyle w:val="Hipercze"/>
                <w:noProof/>
                <w:spacing w:val="-2"/>
              </w:rPr>
              <w:t>RODZICAMI</w:t>
            </w:r>
            <w:r w:rsidR="00036744">
              <w:rPr>
                <w:noProof/>
                <w:webHidden/>
              </w:rPr>
              <w:tab/>
            </w:r>
            <w:r>
              <w:rPr>
                <w:noProof/>
                <w:webHidden/>
              </w:rPr>
              <w:fldChar w:fldCharType="begin"/>
            </w:r>
            <w:r w:rsidR="00036744">
              <w:rPr>
                <w:noProof/>
                <w:webHidden/>
              </w:rPr>
              <w:instrText xml:space="preserve"> PAGEREF _Toc202393146 \h </w:instrText>
            </w:r>
            <w:r>
              <w:rPr>
                <w:noProof/>
                <w:webHidden/>
              </w:rPr>
            </w:r>
            <w:r>
              <w:rPr>
                <w:noProof/>
                <w:webHidden/>
              </w:rPr>
              <w:fldChar w:fldCharType="separate"/>
            </w:r>
            <w:r w:rsidR="004B2B6D">
              <w:rPr>
                <w:noProof/>
                <w:webHidden/>
              </w:rPr>
              <w:t>55</w:t>
            </w:r>
            <w:r>
              <w:rPr>
                <w:noProof/>
                <w:webHidden/>
              </w:rPr>
              <w:fldChar w:fldCharType="end"/>
            </w:r>
          </w:hyperlink>
        </w:p>
        <w:p w:rsidR="00036744" w:rsidRDefault="00773C9F">
          <w:pPr>
            <w:pStyle w:val="Spistreci1"/>
            <w:tabs>
              <w:tab w:val="right" w:leader="dot" w:pos="10160"/>
            </w:tabs>
            <w:rPr>
              <w:rFonts w:asciiTheme="minorHAnsi" w:eastAsiaTheme="minorEastAsia" w:hAnsiTheme="minorHAnsi" w:cstheme="minorBidi"/>
              <w:b w:val="0"/>
              <w:bCs w:val="0"/>
              <w:noProof/>
              <w:sz w:val="22"/>
              <w:szCs w:val="22"/>
              <w:lang w:eastAsia="pl-PL"/>
            </w:rPr>
          </w:pPr>
          <w:hyperlink w:anchor="_Toc202393147" w:history="1">
            <w:r w:rsidR="00036744" w:rsidRPr="007768BB">
              <w:rPr>
                <w:rStyle w:val="Hipercze"/>
                <w:noProof/>
              </w:rPr>
              <w:t>ROZDZIAŁ 13 PRZEPŁYW INFORMACJI</w:t>
            </w:r>
            <w:r w:rsidR="00036744">
              <w:rPr>
                <w:noProof/>
                <w:webHidden/>
              </w:rPr>
              <w:tab/>
            </w:r>
            <w:r>
              <w:rPr>
                <w:noProof/>
                <w:webHidden/>
              </w:rPr>
              <w:fldChar w:fldCharType="begin"/>
            </w:r>
            <w:r w:rsidR="00036744">
              <w:rPr>
                <w:noProof/>
                <w:webHidden/>
              </w:rPr>
              <w:instrText xml:space="preserve"> PAGEREF _Toc202393147 \h </w:instrText>
            </w:r>
            <w:r>
              <w:rPr>
                <w:noProof/>
                <w:webHidden/>
              </w:rPr>
            </w:r>
            <w:r>
              <w:rPr>
                <w:noProof/>
                <w:webHidden/>
              </w:rPr>
              <w:fldChar w:fldCharType="separate"/>
            </w:r>
            <w:r w:rsidR="004B2B6D">
              <w:rPr>
                <w:noProof/>
                <w:webHidden/>
              </w:rPr>
              <w:t>58</w:t>
            </w:r>
            <w:r>
              <w:rPr>
                <w:noProof/>
                <w:webHidden/>
              </w:rPr>
              <w:fldChar w:fldCharType="end"/>
            </w:r>
          </w:hyperlink>
        </w:p>
        <w:p w:rsidR="00036744" w:rsidRDefault="00773C9F">
          <w:pPr>
            <w:pStyle w:val="Spistreci1"/>
            <w:tabs>
              <w:tab w:val="right" w:leader="dot" w:pos="10160"/>
            </w:tabs>
            <w:rPr>
              <w:rFonts w:asciiTheme="minorHAnsi" w:eastAsiaTheme="minorEastAsia" w:hAnsiTheme="minorHAnsi" w:cstheme="minorBidi"/>
              <w:b w:val="0"/>
              <w:bCs w:val="0"/>
              <w:noProof/>
              <w:sz w:val="22"/>
              <w:szCs w:val="22"/>
              <w:lang w:eastAsia="pl-PL"/>
            </w:rPr>
          </w:pPr>
          <w:hyperlink w:anchor="_Toc202393148" w:history="1">
            <w:r w:rsidR="00036744" w:rsidRPr="007768BB">
              <w:rPr>
                <w:rStyle w:val="Hipercze"/>
                <w:noProof/>
              </w:rPr>
              <w:t>ROZDZIAŁ</w:t>
            </w:r>
            <w:r w:rsidR="00036744" w:rsidRPr="007768BB">
              <w:rPr>
                <w:rStyle w:val="Hipercze"/>
                <w:noProof/>
                <w:spacing w:val="-4"/>
              </w:rPr>
              <w:t xml:space="preserve"> </w:t>
            </w:r>
            <w:r w:rsidR="00036744" w:rsidRPr="007768BB">
              <w:rPr>
                <w:rStyle w:val="Hipercze"/>
                <w:noProof/>
                <w:spacing w:val="-5"/>
              </w:rPr>
              <w:t>14</w:t>
            </w:r>
            <w:r w:rsidR="00036744" w:rsidRPr="007768BB">
              <w:rPr>
                <w:rStyle w:val="Hipercze"/>
                <w:noProof/>
              </w:rPr>
              <w:t xml:space="preserve"> ODDZIAŁ</w:t>
            </w:r>
            <w:r w:rsidR="00036744" w:rsidRPr="007768BB">
              <w:rPr>
                <w:rStyle w:val="Hipercze"/>
                <w:noProof/>
                <w:spacing w:val="-6"/>
              </w:rPr>
              <w:t xml:space="preserve"> </w:t>
            </w:r>
            <w:r w:rsidR="00036744" w:rsidRPr="007768BB">
              <w:rPr>
                <w:rStyle w:val="Hipercze"/>
                <w:noProof/>
                <w:spacing w:val="-2"/>
              </w:rPr>
              <w:t>PRZEDSZKOLNY</w:t>
            </w:r>
            <w:r w:rsidR="00036744">
              <w:rPr>
                <w:noProof/>
                <w:webHidden/>
              </w:rPr>
              <w:tab/>
            </w:r>
            <w:r>
              <w:rPr>
                <w:noProof/>
                <w:webHidden/>
              </w:rPr>
              <w:fldChar w:fldCharType="begin"/>
            </w:r>
            <w:r w:rsidR="00036744">
              <w:rPr>
                <w:noProof/>
                <w:webHidden/>
              </w:rPr>
              <w:instrText xml:space="preserve"> PAGEREF _Toc202393148 \h </w:instrText>
            </w:r>
            <w:r>
              <w:rPr>
                <w:noProof/>
                <w:webHidden/>
              </w:rPr>
            </w:r>
            <w:r>
              <w:rPr>
                <w:noProof/>
                <w:webHidden/>
              </w:rPr>
              <w:fldChar w:fldCharType="separate"/>
            </w:r>
            <w:r w:rsidR="004B2B6D">
              <w:rPr>
                <w:noProof/>
                <w:webHidden/>
              </w:rPr>
              <w:t>58</w:t>
            </w:r>
            <w:r>
              <w:rPr>
                <w:noProof/>
                <w:webHidden/>
              </w:rPr>
              <w:fldChar w:fldCharType="end"/>
            </w:r>
          </w:hyperlink>
        </w:p>
        <w:p w:rsidR="00815E94" w:rsidRDefault="00773C9F">
          <w:r>
            <w:rPr>
              <w:b/>
              <w:bCs/>
            </w:rPr>
            <w:fldChar w:fldCharType="end"/>
          </w:r>
        </w:p>
      </w:sdtContent>
    </w:sdt>
    <w:p w:rsidR="00815E94" w:rsidRDefault="00815E94" w:rsidP="00E648C8">
      <w:pPr>
        <w:pStyle w:val="Nagwek1"/>
      </w:pPr>
    </w:p>
    <w:p w:rsidR="00815E94" w:rsidRDefault="00815E94" w:rsidP="00E648C8">
      <w:pPr>
        <w:pStyle w:val="Nagwek1"/>
      </w:pPr>
    </w:p>
    <w:p w:rsidR="00815E94" w:rsidRDefault="00815E94" w:rsidP="00E648C8">
      <w:pPr>
        <w:pStyle w:val="Nagwek1"/>
      </w:pPr>
    </w:p>
    <w:p w:rsidR="00815E94" w:rsidRDefault="00815E94" w:rsidP="00E648C8">
      <w:pPr>
        <w:pStyle w:val="Nagwek1"/>
      </w:pPr>
    </w:p>
    <w:p w:rsidR="00815E94" w:rsidRDefault="00815E94" w:rsidP="00E648C8">
      <w:pPr>
        <w:pStyle w:val="Nagwek1"/>
      </w:pPr>
    </w:p>
    <w:p w:rsidR="00815E94" w:rsidRDefault="00815E94" w:rsidP="00E648C8">
      <w:pPr>
        <w:pStyle w:val="Nagwek1"/>
      </w:pPr>
    </w:p>
    <w:p w:rsidR="00036744" w:rsidRDefault="00036744" w:rsidP="00815E94">
      <w:pPr>
        <w:pStyle w:val="Nagwek1"/>
      </w:pPr>
      <w:bookmarkStart w:id="4" w:name="_Toc202393134"/>
    </w:p>
    <w:p w:rsidR="00036744" w:rsidRDefault="00036744" w:rsidP="00815E94">
      <w:pPr>
        <w:pStyle w:val="Nagwek1"/>
      </w:pPr>
    </w:p>
    <w:p w:rsidR="00036744" w:rsidRDefault="00036744" w:rsidP="00815E94">
      <w:pPr>
        <w:pStyle w:val="Nagwek1"/>
      </w:pPr>
    </w:p>
    <w:p w:rsidR="00036744" w:rsidRDefault="00036744" w:rsidP="00815E94">
      <w:pPr>
        <w:pStyle w:val="Nagwek1"/>
      </w:pPr>
    </w:p>
    <w:p w:rsidR="00036744" w:rsidRDefault="00036744" w:rsidP="00815E94">
      <w:pPr>
        <w:pStyle w:val="Nagwek1"/>
      </w:pPr>
    </w:p>
    <w:p w:rsidR="004B2B6D" w:rsidRDefault="004B2B6D" w:rsidP="00815E94">
      <w:pPr>
        <w:pStyle w:val="Nagwek1"/>
      </w:pPr>
    </w:p>
    <w:p w:rsidR="004B2B6D" w:rsidRDefault="004B2B6D" w:rsidP="00815E94">
      <w:pPr>
        <w:pStyle w:val="Nagwek1"/>
      </w:pPr>
    </w:p>
    <w:p w:rsidR="00036744" w:rsidRDefault="00036744" w:rsidP="00815E94">
      <w:pPr>
        <w:pStyle w:val="Nagwek1"/>
      </w:pPr>
    </w:p>
    <w:p w:rsidR="00036744" w:rsidRDefault="00036744" w:rsidP="00815E94">
      <w:pPr>
        <w:pStyle w:val="Nagwek1"/>
      </w:pPr>
    </w:p>
    <w:p w:rsidR="00036744" w:rsidRDefault="00036744" w:rsidP="00815E94">
      <w:pPr>
        <w:pStyle w:val="Nagwek1"/>
      </w:pPr>
    </w:p>
    <w:p w:rsidR="00036744" w:rsidRDefault="00036744" w:rsidP="00815E94">
      <w:pPr>
        <w:pStyle w:val="Nagwek1"/>
      </w:pPr>
    </w:p>
    <w:p w:rsidR="00036744" w:rsidRDefault="00036744" w:rsidP="00815E94">
      <w:pPr>
        <w:pStyle w:val="Nagwek1"/>
      </w:pPr>
    </w:p>
    <w:p w:rsidR="00036744" w:rsidRDefault="00036744" w:rsidP="00815E94">
      <w:pPr>
        <w:pStyle w:val="Nagwek1"/>
      </w:pPr>
    </w:p>
    <w:p w:rsidR="00036744" w:rsidRDefault="00036744" w:rsidP="00815E94">
      <w:pPr>
        <w:pStyle w:val="Nagwek1"/>
      </w:pPr>
    </w:p>
    <w:p w:rsidR="00036744" w:rsidRDefault="00036744" w:rsidP="00815E94">
      <w:pPr>
        <w:pStyle w:val="Nagwek1"/>
      </w:pPr>
    </w:p>
    <w:p w:rsidR="000C1FD9" w:rsidRDefault="000C1FD9" w:rsidP="000C1FD9">
      <w:pPr>
        <w:pStyle w:val="Nagwek1"/>
        <w:jc w:val="left"/>
      </w:pPr>
    </w:p>
    <w:p w:rsidR="00EB09EF" w:rsidRPr="00E648C8" w:rsidRDefault="00AF061C" w:rsidP="000C1FD9">
      <w:pPr>
        <w:pStyle w:val="Nagwek1"/>
      </w:pPr>
      <w:r>
        <w:lastRenderedPageBreak/>
        <w:t>R</w:t>
      </w:r>
      <w:r w:rsidR="00C10CF0" w:rsidRPr="00E648C8">
        <w:t xml:space="preserve">OZDZIAŁ 1 POSTANOWIENIA </w:t>
      </w:r>
      <w:bookmarkEnd w:id="1"/>
      <w:r w:rsidR="00C10CF0" w:rsidRPr="00E648C8">
        <w:t>OGÓLNE</w:t>
      </w:r>
      <w:bookmarkEnd w:id="4"/>
    </w:p>
    <w:p w:rsidR="00EB09EF" w:rsidRDefault="00EB09EF">
      <w:pPr>
        <w:pStyle w:val="Tekstpodstawowy"/>
        <w:spacing w:before="33"/>
        <w:ind w:left="0" w:firstLine="0"/>
        <w:rPr>
          <w:b/>
        </w:rPr>
      </w:pPr>
    </w:p>
    <w:p w:rsidR="00EB09EF" w:rsidRDefault="00C10CF0">
      <w:pPr>
        <w:pStyle w:val="Tekstpodstawowy"/>
        <w:spacing w:before="1"/>
        <w:ind w:left="4772" w:firstLine="0"/>
        <w:jc w:val="both"/>
      </w:pPr>
      <w:r>
        <w:t>§</w:t>
      </w:r>
      <w:r>
        <w:rPr>
          <w:spacing w:val="2"/>
        </w:rPr>
        <w:t xml:space="preserve"> </w:t>
      </w:r>
      <w:r>
        <w:rPr>
          <w:spacing w:val="-5"/>
        </w:rPr>
        <w:t>1.</w:t>
      </w:r>
    </w:p>
    <w:p w:rsidR="00EB09EF" w:rsidRDefault="00C10CF0" w:rsidP="005828D3">
      <w:pPr>
        <w:pStyle w:val="Akapitzlist"/>
        <w:numPr>
          <w:ilvl w:val="0"/>
          <w:numId w:val="72"/>
        </w:numPr>
        <w:tabs>
          <w:tab w:val="left" w:pos="1136"/>
        </w:tabs>
        <w:spacing w:before="40" w:line="276" w:lineRule="auto"/>
        <w:ind w:left="1136" w:right="674"/>
        <w:jc w:val="both"/>
        <w:rPr>
          <w:sz w:val="24"/>
        </w:rPr>
      </w:pPr>
      <w:r>
        <w:rPr>
          <w:sz w:val="24"/>
        </w:rPr>
        <w:t>Szkoła</w:t>
      </w:r>
      <w:r>
        <w:rPr>
          <w:spacing w:val="80"/>
          <w:sz w:val="24"/>
        </w:rPr>
        <w:t xml:space="preserve"> </w:t>
      </w:r>
      <w:r>
        <w:rPr>
          <w:sz w:val="24"/>
        </w:rPr>
        <w:t>Podstawowa</w:t>
      </w:r>
      <w:r>
        <w:rPr>
          <w:spacing w:val="80"/>
          <w:sz w:val="24"/>
        </w:rPr>
        <w:t xml:space="preserve"> </w:t>
      </w:r>
      <w:r>
        <w:rPr>
          <w:sz w:val="24"/>
        </w:rPr>
        <w:t>w</w:t>
      </w:r>
      <w:r>
        <w:rPr>
          <w:spacing w:val="80"/>
          <w:sz w:val="24"/>
        </w:rPr>
        <w:t xml:space="preserve"> </w:t>
      </w:r>
      <w:r>
        <w:rPr>
          <w:sz w:val="24"/>
        </w:rPr>
        <w:t>Królowej Polskiej</w:t>
      </w:r>
      <w:r>
        <w:rPr>
          <w:spacing w:val="80"/>
          <w:sz w:val="24"/>
        </w:rPr>
        <w:t xml:space="preserve"> </w:t>
      </w:r>
      <w:r>
        <w:rPr>
          <w:sz w:val="24"/>
        </w:rPr>
        <w:t>jest</w:t>
      </w:r>
      <w:r>
        <w:rPr>
          <w:spacing w:val="80"/>
          <w:sz w:val="24"/>
        </w:rPr>
        <w:t xml:space="preserve"> </w:t>
      </w:r>
      <w:r>
        <w:rPr>
          <w:sz w:val="24"/>
        </w:rPr>
        <w:t>ośmioklasową</w:t>
      </w:r>
      <w:r>
        <w:rPr>
          <w:spacing w:val="80"/>
          <w:w w:val="150"/>
          <w:sz w:val="24"/>
        </w:rPr>
        <w:t xml:space="preserve"> </w:t>
      </w:r>
      <w:r>
        <w:rPr>
          <w:sz w:val="24"/>
        </w:rPr>
        <w:t>szkołą podstawową na</w:t>
      </w:r>
      <w:r>
        <w:rPr>
          <w:spacing w:val="40"/>
          <w:sz w:val="24"/>
        </w:rPr>
        <w:t xml:space="preserve"> </w:t>
      </w:r>
      <w:r>
        <w:rPr>
          <w:sz w:val="24"/>
        </w:rPr>
        <w:t>podstawie</w:t>
      </w:r>
      <w:r>
        <w:rPr>
          <w:spacing w:val="40"/>
          <w:sz w:val="24"/>
        </w:rPr>
        <w:t xml:space="preserve"> </w:t>
      </w:r>
      <w:r>
        <w:rPr>
          <w:sz w:val="24"/>
        </w:rPr>
        <w:t>Uchwały</w:t>
      </w:r>
      <w:r>
        <w:rPr>
          <w:spacing w:val="40"/>
          <w:sz w:val="24"/>
        </w:rPr>
        <w:t xml:space="preserve"> </w:t>
      </w:r>
      <w:r>
        <w:rPr>
          <w:sz w:val="24"/>
        </w:rPr>
        <w:t>Rady</w:t>
      </w:r>
      <w:r>
        <w:rPr>
          <w:spacing w:val="40"/>
          <w:sz w:val="24"/>
        </w:rPr>
        <w:t xml:space="preserve"> </w:t>
      </w:r>
      <w:r>
        <w:rPr>
          <w:sz w:val="24"/>
        </w:rPr>
        <w:t>Gminy</w:t>
      </w:r>
      <w:r>
        <w:rPr>
          <w:spacing w:val="40"/>
          <w:sz w:val="24"/>
        </w:rPr>
        <w:t xml:space="preserve"> </w:t>
      </w:r>
      <w:r>
        <w:rPr>
          <w:sz w:val="24"/>
        </w:rPr>
        <w:t>Kamionka Wielka Nr XXIX/257/2017 z</w:t>
      </w:r>
      <w:r>
        <w:rPr>
          <w:spacing w:val="-2"/>
          <w:sz w:val="24"/>
        </w:rPr>
        <w:t xml:space="preserve"> </w:t>
      </w:r>
      <w:r>
        <w:rPr>
          <w:sz w:val="24"/>
        </w:rPr>
        <w:t>dnia</w:t>
      </w:r>
      <w:r>
        <w:rPr>
          <w:spacing w:val="40"/>
          <w:sz w:val="24"/>
        </w:rPr>
        <w:t xml:space="preserve"> </w:t>
      </w:r>
      <w:r>
        <w:rPr>
          <w:sz w:val="24"/>
        </w:rPr>
        <w:t>03 sierpnia</w:t>
      </w:r>
      <w:r>
        <w:rPr>
          <w:spacing w:val="40"/>
          <w:sz w:val="24"/>
        </w:rPr>
        <w:t xml:space="preserve"> </w:t>
      </w:r>
      <w:r w:rsidR="00BD601A">
        <w:rPr>
          <w:sz w:val="24"/>
        </w:rPr>
        <w:t>2017.</w:t>
      </w:r>
    </w:p>
    <w:p w:rsidR="00EB09EF" w:rsidRPr="004451CA" w:rsidRDefault="00C10CF0" w:rsidP="005828D3">
      <w:pPr>
        <w:pStyle w:val="Akapitzlist"/>
        <w:numPr>
          <w:ilvl w:val="0"/>
          <w:numId w:val="72"/>
        </w:numPr>
        <w:tabs>
          <w:tab w:val="left" w:pos="1136"/>
        </w:tabs>
        <w:spacing w:before="3" w:line="276" w:lineRule="auto"/>
        <w:ind w:right="670"/>
        <w:jc w:val="both"/>
        <w:rPr>
          <w:sz w:val="24"/>
        </w:rPr>
      </w:pPr>
      <w:r>
        <w:rPr>
          <w:sz w:val="24"/>
        </w:rPr>
        <w:t>Ustalona</w:t>
      </w:r>
      <w:r>
        <w:rPr>
          <w:spacing w:val="40"/>
          <w:sz w:val="24"/>
        </w:rPr>
        <w:t xml:space="preserve"> </w:t>
      </w:r>
      <w:r>
        <w:rPr>
          <w:sz w:val="24"/>
        </w:rPr>
        <w:t>przez</w:t>
      </w:r>
      <w:r>
        <w:rPr>
          <w:spacing w:val="40"/>
          <w:sz w:val="24"/>
        </w:rPr>
        <w:t xml:space="preserve"> </w:t>
      </w:r>
      <w:r>
        <w:rPr>
          <w:sz w:val="24"/>
        </w:rPr>
        <w:t>organ</w:t>
      </w:r>
      <w:r>
        <w:rPr>
          <w:spacing w:val="40"/>
          <w:sz w:val="24"/>
        </w:rPr>
        <w:t xml:space="preserve"> </w:t>
      </w:r>
      <w:r>
        <w:rPr>
          <w:sz w:val="24"/>
        </w:rPr>
        <w:t>prowadzący</w:t>
      </w:r>
      <w:r>
        <w:rPr>
          <w:spacing w:val="-6"/>
          <w:sz w:val="24"/>
        </w:rPr>
        <w:t xml:space="preserve"> </w:t>
      </w:r>
      <w:r>
        <w:rPr>
          <w:sz w:val="24"/>
        </w:rPr>
        <w:t>pełna</w:t>
      </w:r>
      <w:r>
        <w:rPr>
          <w:spacing w:val="40"/>
          <w:sz w:val="24"/>
        </w:rPr>
        <w:t xml:space="preserve"> </w:t>
      </w:r>
      <w:r>
        <w:rPr>
          <w:sz w:val="24"/>
        </w:rPr>
        <w:t>nazwa</w:t>
      </w:r>
      <w:r>
        <w:rPr>
          <w:spacing w:val="40"/>
          <w:sz w:val="24"/>
        </w:rPr>
        <w:t xml:space="preserve"> </w:t>
      </w:r>
      <w:r>
        <w:rPr>
          <w:sz w:val="24"/>
        </w:rPr>
        <w:t>szkoły</w:t>
      </w:r>
      <w:r>
        <w:rPr>
          <w:spacing w:val="40"/>
          <w:sz w:val="24"/>
        </w:rPr>
        <w:t xml:space="preserve"> </w:t>
      </w:r>
      <w:r>
        <w:rPr>
          <w:sz w:val="24"/>
        </w:rPr>
        <w:t>brzmi: Szkoła</w:t>
      </w:r>
      <w:r>
        <w:rPr>
          <w:spacing w:val="40"/>
          <w:sz w:val="24"/>
        </w:rPr>
        <w:t xml:space="preserve"> </w:t>
      </w:r>
      <w:r>
        <w:rPr>
          <w:sz w:val="24"/>
        </w:rPr>
        <w:t>Podstawowa</w:t>
      </w:r>
      <w:r w:rsidR="00E86255">
        <w:rPr>
          <w:sz w:val="24"/>
        </w:rPr>
        <w:t xml:space="preserve"> imienia Świętej Jadwigi Andegaweńskiej</w:t>
      </w:r>
      <w:r>
        <w:rPr>
          <w:spacing w:val="40"/>
          <w:sz w:val="24"/>
        </w:rPr>
        <w:t xml:space="preserve"> </w:t>
      </w:r>
      <w:r>
        <w:rPr>
          <w:sz w:val="24"/>
        </w:rPr>
        <w:t>w Królowej Polskiej.</w:t>
      </w:r>
      <w:r w:rsidR="00A21DF5">
        <w:rPr>
          <w:sz w:val="24"/>
        </w:rPr>
        <w:t xml:space="preserve"> </w:t>
      </w:r>
      <w:r w:rsidR="00A21DF5">
        <w:t>(</w:t>
      </w:r>
      <w:r w:rsidR="004451CA">
        <w:rPr>
          <w:sz w:val="24"/>
        </w:rPr>
        <w:t>Uchwała</w:t>
      </w:r>
      <w:r w:rsidR="00A21DF5">
        <w:rPr>
          <w:sz w:val="24"/>
        </w:rPr>
        <w:t xml:space="preserve">                          </w:t>
      </w:r>
      <w:r w:rsidR="004451CA">
        <w:rPr>
          <w:sz w:val="24"/>
        </w:rPr>
        <w:t xml:space="preserve"> nr</w:t>
      </w:r>
      <w:r w:rsidR="004451CA" w:rsidRPr="004451CA">
        <w:rPr>
          <w:sz w:val="24"/>
        </w:rPr>
        <w:t xml:space="preserve"> XII/66/2024</w:t>
      </w:r>
      <w:r w:rsidR="004451CA">
        <w:rPr>
          <w:sz w:val="24"/>
        </w:rPr>
        <w:t xml:space="preserve"> Rady Gminy Kamionka Wielka </w:t>
      </w:r>
      <w:r w:rsidR="007C2F23" w:rsidRPr="007C2F23">
        <w:rPr>
          <w:sz w:val="24"/>
        </w:rPr>
        <w:t>z dnia 26 listopada 2024 roku</w:t>
      </w:r>
      <w:r w:rsidR="00A21DF5">
        <w:rPr>
          <w:sz w:val="24"/>
        </w:rPr>
        <w:t xml:space="preserve">                        </w:t>
      </w:r>
      <w:r w:rsidR="004451CA">
        <w:rPr>
          <w:sz w:val="24"/>
        </w:rPr>
        <w:t xml:space="preserve"> w sprawie </w:t>
      </w:r>
      <w:r w:rsidR="004451CA" w:rsidRPr="004451CA">
        <w:rPr>
          <w:sz w:val="24"/>
        </w:rPr>
        <w:t>nadania imienia Szkole Podstawowej w Królowej Polskiej</w:t>
      </w:r>
      <w:r w:rsidR="00A21DF5">
        <w:rPr>
          <w:sz w:val="24"/>
        </w:rPr>
        <w:t>)</w:t>
      </w:r>
    </w:p>
    <w:p w:rsidR="00EB09EF" w:rsidRDefault="00C10CF0" w:rsidP="005828D3">
      <w:pPr>
        <w:pStyle w:val="Akapitzlist"/>
        <w:numPr>
          <w:ilvl w:val="0"/>
          <w:numId w:val="72"/>
        </w:numPr>
        <w:tabs>
          <w:tab w:val="left" w:pos="1136"/>
        </w:tabs>
        <w:spacing w:line="275" w:lineRule="exact"/>
        <w:ind w:left="1136" w:hanging="360"/>
        <w:jc w:val="both"/>
        <w:rPr>
          <w:sz w:val="24"/>
        </w:rPr>
      </w:pPr>
      <w:r>
        <w:rPr>
          <w:sz w:val="24"/>
        </w:rPr>
        <w:t>Nazwa</w:t>
      </w:r>
      <w:r>
        <w:rPr>
          <w:spacing w:val="-3"/>
          <w:sz w:val="24"/>
        </w:rPr>
        <w:t xml:space="preserve"> </w:t>
      </w:r>
      <w:r>
        <w:rPr>
          <w:sz w:val="24"/>
        </w:rPr>
        <w:t>szkoły</w:t>
      </w:r>
      <w:r>
        <w:rPr>
          <w:spacing w:val="-11"/>
          <w:sz w:val="24"/>
        </w:rPr>
        <w:t xml:space="preserve"> </w:t>
      </w:r>
      <w:r>
        <w:rPr>
          <w:sz w:val="24"/>
        </w:rPr>
        <w:t>używana</w:t>
      </w:r>
      <w:r>
        <w:rPr>
          <w:spacing w:val="3"/>
          <w:sz w:val="24"/>
        </w:rPr>
        <w:t xml:space="preserve"> </w:t>
      </w:r>
      <w:r>
        <w:rPr>
          <w:sz w:val="24"/>
        </w:rPr>
        <w:t>jest</w:t>
      </w:r>
      <w:r>
        <w:rPr>
          <w:spacing w:val="3"/>
          <w:sz w:val="24"/>
        </w:rPr>
        <w:t xml:space="preserve"> </w:t>
      </w:r>
      <w:r>
        <w:rPr>
          <w:sz w:val="24"/>
        </w:rPr>
        <w:t>w</w:t>
      </w:r>
      <w:r>
        <w:rPr>
          <w:spacing w:val="-2"/>
          <w:sz w:val="24"/>
        </w:rPr>
        <w:t xml:space="preserve"> </w:t>
      </w:r>
      <w:r>
        <w:rPr>
          <w:sz w:val="24"/>
        </w:rPr>
        <w:t>pełnym</w:t>
      </w:r>
      <w:r>
        <w:rPr>
          <w:spacing w:val="-5"/>
          <w:sz w:val="24"/>
        </w:rPr>
        <w:t xml:space="preserve"> </w:t>
      </w:r>
      <w:r>
        <w:rPr>
          <w:spacing w:val="-2"/>
          <w:sz w:val="24"/>
        </w:rPr>
        <w:t>brzmieniu.</w:t>
      </w:r>
    </w:p>
    <w:p w:rsidR="00EB09EF" w:rsidRDefault="00C10CF0" w:rsidP="005828D3">
      <w:pPr>
        <w:pStyle w:val="Akapitzlist"/>
        <w:numPr>
          <w:ilvl w:val="0"/>
          <w:numId w:val="72"/>
        </w:numPr>
        <w:tabs>
          <w:tab w:val="left" w:pos="1136"/>
        </w:tabs>
        <w:spacing w:before="41"/>
        <w:ind w:left="1136" w:hanging="360"/>
        <w:jc w:val="both"/>
        <w:rPr>
          <w:sz w:val="24"/>
        </w:rPr>
      </w:pPr>
      <w:r>
        <w:rPr>
          <w:sz w:val="24"/>
        </w:rPr>
        <w:t>Siedzibą</w:t>
      </w:r>
      <w:r>
        <w:rPr>
          <w:spacing w:val="-5"/>
          <w:sz w:val="24"/>
        </w:rPr>
        <w:t xml:space="preserve"> </w:t>
      </w:r>
      <w:r>
        <w:rPr>
          <w:sz w:val="24"/>
        </w:rPr>
        <w:t>szkoły</w:t>
      </w:r>
      <w:r>
        <w:rPr>
          <w:spacing w:val="-1"/>
          <w:sz w:val="24"/>
        </w:rPr>
        <w:t xml:space="preserve"> </w:t>
      </w:r>
      <w:r>
        <w:rPr>
          <w:sz w:val="24"/>
        </w:rPr>
        <w:t>jest</w:t>
      </w:r>
      <w:r>
        <w:rPr>
          <w:spacing w:val="4"/>
          <w:sz w:val="24"/>
        </w:rPr>
        <w:t xml:space="preserve"> </w:t>
      </w:r>
      <w:r>
        <w:rPr>
          <w:sz w:val="24"/>
        </w:rPr>
        <w:t>budynek</w:t>
      </w:r>
      <w:r>
        <w:rPr>
          <w:spacing w:val="-1"/>
          <w:sz w:val="24"/>
        </w:rPr>
        <w:t xml:space="preserve"> </w:t>
      </w:r>
      <w:r>
        <w:rPr>
          <w:sz w:val="24"/>
        </w:rPr>
        <w:t>położony</w:t>
      </w:r>
      <w:r>
        <w:rPr>
          <w:spacing w:val="-11"/>
          <w:sz w:val="24"/>
        </w:rPr>
        <w:t xml:space="preserve"> </w:t>
      </w:r>
      <w:r>
        <w:rPr>
          <w:sz w:val="24"/>
        </w:rPr>
        <w:t>w</w:t>
      </w:r>
      <w:r>
        <w:rPr>
          <w:spacing w:val="-2"/>
          <w:sz w:val="24"/>
        </w:rPr>
        <w:t xml:space="preserve"> </w:t>
      </w:r>
      <w:r>
        <w:rPr>
          <w:sz w:val="24"/>
        </w:rPr>
        <w:t>Królowej</w:t>
      </w:r>
      <w:r>
        <w:rPr>
          <w:spacing w:val="-10"/>
          <w:sz w:val="24"/>
        </w:rPr>
        <w:t xml:space="preserve"> </w:t>
      </w:r>
      <w:r>
        <w:rPr>
          <w:sz w:val="24"/>
        </w:rPr>
        <w:t>Polskiej</w:t>
      </w:r>
      <w:r>
        <w:rPr>
          <w:spacing w:val="-9"/>
          <w:sz w:val="24"/>
        </w:rPr>
        <w:t xml:space="preserve"> </w:t>
      </w:r>
      <w:r>
        <w:rPr>
          <w:spacing w:val="-5"/>
          <w:sz w:val="24"/>
        </w:rPr>
        <w:t>1.</w:t>
      </w:r>
    </w:p>
    <w:p w:rsidR="00EB09EF" w:rsidRDefault="00C10CF0" w:rsidP="005828D3">
      <w:pPr>
        <w:pStyle w:val="Akapitzlist"/>
        <w:numPr>
          <w:ilvl w:val="0"/>
          <w:numId w:val="72"/>
        </w:numPr>
        <w:tabs>
          <w:tab w:val="left" w:pos="1136"/>
        </w:tabs>
        <w:spacing w:before="40" w:line="276" w:lineRule="auto"/>
        <w:ind w:left="1136" w:right="682"/>
        <w:jc w:val="both"/>
        <w:rPr>
          <w:sz w:val="24"/>
        </w:rPr>
      </w:pPr>
      <w:r>
        <w:rPr>
          <w:sz w:val="24"/>
        </w:rPr>
        <w:t>Organem prowadzącym jest Gmina Kamionka Wielka mająca siedzibę w Kamionce Wielkiej 5</w:t>
      </w:r>
    </w:p>
    <w:p w:rsidR="00EB09EF" w:rsidRDefault="00C10CF0" w:rsidP="005828D3">
      <w:pPr>
        <w:pStyle w:val="Akapitzlist"/>
        <w:numPr>
          <w:ilvl w:val="0"/>
          <w:numId w:val="72"/>
        </w:numPr>
        <w:tabs>
          <w:tab w:val="left" w:pos="1136"/>
        </w:tabs>
        <w:spacing w:line="275" w:lineRule="exact"/>
        <w:ind w:left="1136" w:hanging="360"/>
        <w:jc w:val="both"/>
        <w:rPr>
          <w:sz w:val="24"/>
        </w:rPr>
      </w:pPr>
      <w:r>
        <w:rPr>
          <w:sz w:val="24"/>
        </w:rPr>
        <w:t>Nadzór</w:t>
      </w:r>
      <w:r>
        <w:rPr>
          <w:spacing w:val="-4"/>
          <w:sz w:val="24"/>
        </w:rPr>
        <w:t xml:space="preserve"> </w:t>
      </w:r>
      <w:r>
        <w:rPr>
          <w:sz w:val="24"/>
        </w:rPr>
        <w:t>pedagogiczny</w:t>
      </w:r>
      <w:r>
        <w:rPr>
          <w:spacing w:val="-2"/>
          <w:sz w:val="24"/>
        </w:rPr>
        <w:t xml:space="preserve"> </w:t>
      </w:r>
      <w:r>
        <w:rPr>
          <w:sz w:val="24"/>
        </w:rPr>
        <w:t>nad</w:t>
      </w:r>
      <w:r>
        <w:rPr>
          <w:spacing w:val="-2"/>
          <w:sz w:val="24"/>
        </w:rPr>
        <w:t xml:space="preserve"> </w:t>
      </w:r>
      <w:r>
        <w:rPr>
          <w:sz w:val="24"/>
        </w:rPr>
        <w:t>szkołą</w:t>
      </w:r>
      <w:r>
        <w:rPr>
          <w:spacing w:val="-3"/>
          <w:sz w:val="24"/>
        </w:rPr>
        <w:t xml:space="preserve"> </w:t>
      </w:r>
      <w:r>
        <w:rPr>
          <w:sz w:val="24"/>
        </w:rPr>
        <w:t>sprawuje</w:t>
      </w:r>
      <w:r>
        <w:rPr>
          <w:spacing w:val="-3"/>
          <w:sz w:val="24"/>
        </w:rPr>
        <w:t xml:space="preserve"> </w:t>
      </w:r>
      <w:r>
        <w:rPr>
          <w:sz w:val="24"/>
        </w:rPr>
        <w:t>Małopolski</w:t>
      </w:r>
      <w:r>
        <w:rPr>
          <w:spacing w:val="-2"/>
          <w:sz w:val="24"/>
        </w:rPr>
        <w:t xml:space="preserve"> </w:t>
      </w:r>
      <w:r>
        <w:rPr>
          <w:sz w:val="24"/>
        </w:rPr>
        <w:t>Kurator</w:t>
      </w:r>
      <w:r>
        <w:rPr>
          <w:spacing w:val="-1"/>
          <w:sz w:val="24"/>
        </w:rPr>
        <w:t xml:space="preserve"> </w:t>
      </w:r>
      <w:r>
        <w:rPr>
          <w:spacing w:val="-2"/>
          <w:sz w:val="24"/>
        </w:rPr>
        <w:t>Oświaty.</w:t>
      </w:r>
    </w:p>
    <w:p w:rsidR="00EB09EF" w:rsidRDefault="00C10CF0" w:rsidP="005828D3">
      <w:pPr>
        <w:pStyle w:val="Akapitzlist"/>
        <w:numPr>
          <w:ilvl w:val="0"/>
          <w:numId w:val="72"/>
        </w:numPr>
        <w:tabs>
          <w:tab w:val="left" w:pos="1136"/>
        </w:tabs>
        <w:spacing w:line="276" w:lineRule="auto"/>
        <w:ind w:left="1136" w:right="670"/>
        <w:jc w:val="both"/>
        <w:rPr>
          <w:sz w:val="24"/>
        </w:rPr>
      </w:pPr>
      <w:r>
        <w:rPr>
          <w:sz w:val="24"/>
        </w:rPr>
        <w:t>Szkoła</w:t>
      </w:r>
      <w:r>
        <w:rPr>
          <w:spacing w:val="80"/>
          <w:w w:val="150"/>
          <w:sz w:val="24"/>
        </w:rPr>
        <w:t xml:space="preserve"> </w:t>
      </w:r>
      <w:r>
        <w:rPr>
          <w:sz w:val="24"/>
        </w:rPr>
        <w:t>ma</w:t>
      </w:r>
      <w:r>
        <w:rPr>
          <w:spacing w:val="80"/>
          <w:w w:val="150"/>
          <w:sz w:val="24"/>
        </w:rPr>
        <w:t xml:space="preserve"> </w:t>
      </w:r>
      <w:r>
        <w:rPr>
          <w:sz w:val="24"/>
        </w:rPr>
        <w:t>ustalony</w:t>
      </w:r>
      <w:r>
        <w:rPr>
          <w:spacing w:val="79"/>
          <w:w w:val="150"/>
          <w:sz w:val="24"/>
        </w:rPr>
        <w:t xml:space="preserve"> </w:t>
      </w:r>
      <w:r>
        <w:rPr>
          <w:sz w:val="24"/>
        </w:rPr>
        <w:t>obwód</w:t>
      </w:r>
      <w:r>
        <w:rPr>
          <w:spacing w:val="80"/>
          <w:w w:val="150"/>
          <w:sz w:val="24"/>
        </w:rPr>
        <w:t xml:space="preserve">  </w:t>
      </w:r>
      <w:r>
        <w:rPr>
          <w:sz w:val="24"/>
        </w:rPr>
        <w:t>Uchwałą</w:t>
      </w:r>
      <w:r>
        <w:rPr>
          <w:spacing w:val="80"/>
          <w:w w:val="150"/>
          <w:sz w:val="24"/>
        </w:rPr>
        <w:t xml:space="preserve">  </w:t>
      </w:r>
      <w:r>
        <w:rPr>
          <w:sz w:val="24"/>
        </w:rPr>
        <w:t>Rady</w:t>
      </w:r>
      <w:r>
        <w:rPr>
          <w:spacing w:val="80"/>
          <w:w w:val="150"/>
          <w:sz w:val="24"/>
        </w:rPr>
        <w:t xml:space="preserve">  </w:t>
      </w:r>
      <w:r>
        <w:rPr>
          <w:sz w:val="24"/>
        </w:rPr>
        <w:t>Gminy</w:t>
      </w:r>
      <w:r>
        <w:rPr>
          <w:spacing w:val="79"/>
          <w:sz w:val="24"/>
        </w:rPr>
        <w:t xml:space="preserve">   </w:t>
      </w:r>
      <w:r>
        <w:rPr>
          <w:sz w:val="24"/>
        </w:rPr>
        <w:t>Kamionka</w:t>
      </w:r>
      <w:r>
        <w:rPr>
          <w:spacing w:val="80"/>
          <w:w w:val="150"/>
          <w:sz w:val="24"/>
        </w:rPr>
        <w:t xml:space="preserve"> </w:t>
      </w:r>
      <w:r>
        <w:rPr>
          <w:sz w:val="24"/>
        </w:rPr>
        <w:t>Wielka Nr XXIII/211/2017 z</w:t>
      </w:r>
      <w:r>
        <w:rPr>
          <w:spacing w:val="-5"/>
          <w:sz w:val="24"/>
        </w:rPr>
        <w:t xml:space="preserve"> </w:t>
      </w:r>
      <w:r>
        <w:rPr>
          <w:sz w:val="24"/>
        </w:rPr>
        <w:t>dnia 20 lutego</w:t>
      </w:r>
      <w:r>
        <w:rPr>
          <w:spacing w:val="40"/>
          <w:sz w:val="24"/>
        </w:rPr>
        <w:t xml:space="preserve"> </w:t>
      </w:r>
      <w:r>
        <w:rPr>
          <w:sz w:val="24"/>
        </w:rPr>
        <w:t>2017 roku (Załącznik nr 3). Obwód ośmioletniej Szkoły obejmuje:</w:t>
      </w:r>
    </w:p>
    <w:p w:rsidR="00EB09EF" w:rsidRPr="00953AD1" w:rsidRDefault="00C10CF0" w:rsidP="005828D3">
      <w:pPr>
        <w:pStyle w:val="Akapitzlist"/>
        <w:numPr>
          <w:ilvl w:val="1"/>
          <w:numId w:val="72"/>
        </w:numPr>
        <w:tabs>
          <w:tab w:val="left" w:pos="1495"/>
        </w:tabs>
        <w:spacing w:line="276" w:lineRule="auto"/>
        <w:ind w:right="673"/>
        <w:jc w:val="both"/>
      </w:pPr>
      <w:r>
        <w:rPr>
          <w:sz w:val="24"/>
        </w:rPr>
        <w:t>wieś Królowa Polska – przysiółki: Basiagówka, Szczecinówka, Pagorek, Krzyżówka, Pazganówka, Góralówka, Surmówka</w:t>
      </w:r>
      <w:r w:rsidRPr="00953AD1">
        <w:t>część</w:t>
      </w:r>
      <w:r w:rsidRPr="00953AD1">
        <w:rPr>
          <w:spacing w:val="-4"/>
        </w:rPr>
        <w:t xml:space="preserve"> </w:t>
      </w:r>
      <w:r w:rsidRPr="00953AD1">
        <w:t>wsi</w:t>
      </w:r>
      <w:r w:rsidRPr="00953AD1">
        <w:rPr>
          <w:spacing w:val="-7"/>
        </w:rPr>
        <w:t xml:space="preserve"> </w:t>
      </w:r>
      <w:r w:rsidRPr="00953AD1">
        <w:t>Mszalnica</w:t>
      </w:r>
      <w:r w:rsidRPr="00953AD1">
        <w:rPr>
          <w:spacing w:val="-2"/>
        </w:rPr>
        <w:t xml:space="preserve"> </w:t>
      </w:r>
      <w:r w:rsidRPr="00953AD1">
        <w:t>–</w:t>
      </w:r>
      <w:r w:rsidRPr="00953AD1">
        <w:rPr>
          <w:spacing w:val="-3"/>
        </w:rPr>
        <w:t xml:space="preserve"> </w:t>
      </w:r>
      <w:r w:rsidRPr="00953AD1">
        <w:t>przysiółek:</w:t>
      </w:r>
      <w:r w:rsidRPr="00953AD1">
        <w:rPr>
          <w:spacing w:val="-2"/>
        </w:rPr>
        <w:t xml:space="preserve"> Zagóra.</w:t>
      </w:r>
    </w:p>
    <w:p w:rsidR="00EB09EF" w:rsidRPr="00BD601A" w:rsidRDefault="00C10CF0" w:rsidP="005828D3">
      <w:pPr>
        <w:pStyle w:val="Akapitzlist"/>
        <w:numPr>
          <w:ilvl w:val="0"/>
          <w:numId w:val="72"/>
        </w:numPr>
        <w:tabs>
          <w:tab w:val="left" w:pos="1199"/>
        </w:tabs>
        <w:spacing w:before="41"/>
        <w:rPr>
          <w:sz w:val="24"/>
        </w:rPr>
      </w:pPr>
      <w:r w:rsidRPr="00BD601A">
        <w:rPr>
          <w:sz w:val="24"/>
        </w:rPr>
        <w:t>W</w:t>
      </w:r>
      <w:r w:rsidRPr="00BD601A">
        <w:rPr>
          <w:spacing w:val="-4"/>
          <w:sz w:val="24"/>
        </w:rPr>
        <w:t xml:space="preserve"> </w:t>
      </w:r>
      <w:r w:rsidRPr="00BD601A">
        <w:rPr>
          <w:sz w:val="24"/>
        </w:rPr>
        <w:t>skład</w:t>
      </w:r>
      <w:r w:rsidRPr="00BD601A">
        <w:rPr>
          <w:spacing w:val="3"/>
          <w:sz w:val="24"/>
        </w:rPr>
        <w:t xml:space="preserve"> </w:t>
      </w:r>
      <w:r w:rsidRPr="00BD601A">
        <w:rPr>
          <w:sz w:val="24"/>
        </w:rPr>
        <w:t>struktury</w:t>
      </w:r>
      <w:r w:rsidRPr="00BD601A">
        <w:rPr>
          <w:spacing w:val="-7"/>
          <w:sz w:val="24"/>
        </w:rPr>
        <w:t xml:space="preserve"> </w:t>
      </w:r>
      <w:r w:rsidRPr="00BD601A">
        <w:rPr>
          <w:sz w:val="24"/>
        </w:rPr>
        <w:t>szkoły</w:t>
      </w:r>
      <w:r w:rsidRPr="00BD601A">
        <w:rPr>
          <w:spacing w:val="-3"/>
          <w:sz w:val="24"/>
        </w:rPr>
        <w:t xml:space="preserve"> </w:t>
      </w:r>
      <w:r w:rsidRPr="00BD601A">
        <w:rPr>
          <w:sz w:val="24"/>
        </w:rPr>
        <w:t>wchodzi</w:t>
      </w:r>
      <w:r w:rsidRPr="00BD601A">
        <w:rPr>
          <w:spacing w:val="-6"/>
          <w:sz w:val="24"/>
        </w:rPr>
        <w:t xml:space="preserve"> </w:t>
      </w:r>
      <w:r w:rsidRPr="00BD601A">
        <w:rPr>
          <w:sz w:val="24"/>
        </w:rPr>
        <w:t>oddział</w:t>
      </w:r>
      <w:r w:rsidRPr="00BD601A">
        <w:rPr>
          <w:spacing w:val="-6"/>
          <w:sz w:val="24"/>
        </w:rPr>
        <w:t xml:space="preserve"> </w:t>
      </w:r>
      <w:r w:rsidRPr="00BD601A">
        <w:rPr>
          <w:spacing w:val="-2"/>
          <w:sz w:val="24"/>
        </w:rPr>
        <w:t>przedszkolny.</w:t>
      </w:r>
    </w:p>
    <w:p w:rsidR="00BD601A" w:rsidRDefault="00BD601A" w:rsidP="00BD601A">
      <w:pPr>
        <w:pStyle w:val="Akapitzlist"/>
        <w:tabs>
          <w:tab w:val="left" w:pos="1199"/>
        </w:tabs>
        <w:spacing w:before="41"/>
        <w:ind w:left="1199" w:firstLine="0"/>
        <w:rPr>
          <w:sz w:val="24"/>
        </w:rPr>
      </w:pPr>
    </w:p>
    <w:p w:rsidR="00EB09EF" w:rsidRDefault="00C10CF0">
      <w:pPr>
        <w:pStyle w:val="Tekstpodstawowy"/>
        <w:spacing w:before="1"/>
        <w:ind w:left="4772" w:firstLine="0"/>
      </w:pPr>
      <w:r>
        <w:t>§</w:t>
      </w:r>
      <w:r>
        <w:rPr>
          <w:spacing w:val="2"/>
        </w:rPr>
        <w:t xml:space="preserve"> </w:t>
      </w:r>
      <w:r>
        <w:rPr>
          <w:spacing w:val="-5"/>
        </w:rPr>
        <w:t>2.</w:t>
      </w:r>
    </w:p>
    <w:p w:rsidR="00EB09EF" w:rsidRDefault="00C10CF0" w:rsidP="005828D3">
      <w:pPr>
        <w:pStyle w:val="Akapitzlist"/>
        <w:numPr>
          <w:ilvl w:val="0"/>
          <w:numId w:val="71"/>
        </w:numPr>
        <w:tabs>
          <w:tab w:val="left" w:pos="1136"/>
        </w:tabs>
        <w:spacing w:before="41"/>
        <w:ind w:left="1136" w:hanging="360"/>
        <w:rPr>
          <w:sz w:val="24"/>
        </w:rPr>
      </w:pPr>
      <w:r>
        <w:rPr>
          <w:sz w:val="24"/>
        </w:rPr>
        <w:t>Ilekroć</w:t>
      </w:r>
      <w:r>
        <w:rPr>
          <w:spacing w:val="-5"/>
          <w:sz w:val="24"/>
        </w:rPr>
        <w:t xml:space="preserve"> </w:t>
      </w:r>
      <w:r>
        <w:rPr>
          <w:sz w:val="24"/>
        </w:rPr>
        <w:t>w</w:t>
      </w:r>
      <w:r>
        <w:rPr>
          <w:spacing w:val="-2"/>
          <w:sz w:val="24"/>
        </w:rPr>
        <w:t xml:space="preserve"> </w:t>
      </w:r>
      <w:r>
        <w:rPr>
          <w:sz w:val="24"/>
        </w:rPr>
        <w:t>dalszej</w:t>
      </w:r>
      <w:r>
        <w:rPr>
          <w:spacing w:val="-10"/>
          <w:sz w:val="24"/>
        </w:rPr>
        <w:t xml:space="preserve"> </w:t>
      </w:r>
      <w:r>
        <w:rPr>
          <w:sz w:val="24"/>
        </w:rPr>
        <w:t>części</w:t>
      </w:r>
      <w:r>
        <w:rPr>
          <w:spacing w:val="-6"/>
          <w:sz w:val="24"/>
        </w:rPr>
        <w:t xml:space="preserve"> </w:t>
      </w:r>
      <w:r>
        <w:rPr>
          <w:sz w:val="24"/>
        </w:rPr>
        <w:t>Statutu</w:t>
      </w:r>
      <w:r>
        <w:rPr>
          <w:spacing w:val="-2"/>
          <w:sz w:val="24"/>
        </w:rPr>
        <w:t xml:space="preserve"> </w:t>
      </w:r>
      <w:r>
        <w:rPr>
          <w:sz w:val="24"/>
        </w:rPr>
        <w:t>jest</w:t>
      </w:r>
      <w:r>
        <w:rPr>
          <w:spacing w:val="9"/>
          <w:sz w:val="24"/>
        </w:rPr>
        <w:t xml:space="preserve"> </w:t>
      </w:r>
      <w:r>
        <w:rPr>
          <w:sz w:val="24"/>
        </w:rPr>
        <w:t>mowa</w:t>
      </w:r>
      <w:r>
        <w:rPr>
          <w:spacing w:val="-7"/>
          <w:sz w:val="24"/>
        </w:rPr>
        <w:t xml:space="preserve"> </w:t>
      </w:r>
      <w:r>
        <w:rPr>
          <w:spacing w:val="-5"/>
          <w:sz w:val="24"/>
        </w:rPr>
        <w:t>o:</w:t>
      </w:r>
    </w:p>
    <w:p w:rsidR="00EB09EF" w:rsidRDefault="00C10CF0" w:rsidP="005828D3">
      <w:pPr>
        <w:pStyle w:val="Akapitzlist"/>
        <w:numPr>
          <w:ilvl w:val="1"/>
          <w:numId w:val="71"/>
        </w:numPr>
        <w:tabs>
          <w:tab w:val="left" w:pos="1495"/>
        </w:tabs>
        <w:spacing w:before="46"/>
        <w:ind w:left="1495" w:hanging="359"/>
        <w:rPr>
          <w:sz w:val="24"/>
        </w:rPr>
      </w:pPr>
      <w:r>
        <w:rPr>
          <w:sz w:val="24"/>
        </w:rPr>
        <w:t>szkole</w:t>
      </w:r>
      <w:r>
        <w:rPr>
          <w:spacing w:val="-3"/>
          <w:sz w:val="24"/>
        </w:rPr>
        <w:t xml:space="preserve"> </w:t>
      </w:r>
      <w:r>
        <w:rPr>
          <w:sz w:val="24"/>
        </w:rPr>
        <w:t>–</w:t>
      </w:r>
      <w:r>
        <w:rPr>
          <w:spacing w:val="-1"/>
          <w:sz w:val="24"/>
        </w:rPr>
        <w:t xml:space="preserve"> </w:t>
      </w:r>
      <w:r>
        <w:rPr>
          <w:sz w:val="24"/>
        </w:rPr>
        <w:t>należy</w:t>
      </w:r>
      <w:r>
        <w:rPr>
          <w:spacing w:val="-6"/>
          <w:sz w:val="24"/>
        </w:rPr>
        <w:t xml:space="preserve"> </w:t>
      </w:r>
      <w:r>
        <w:rPr>
          <w:sz w:val="24"/>
        </w:rPr>
        <w:t>rozumieć</w:t>
      </w:r>
      <w:r>
        <w:rPr>
          <w:spacing w:val="-2"/>
          <w:sz w:val="24"/>
        </w:rPr>
        <w:t xml:space="preserve"> </w:t>
      </w:r>
      <w:r>
        <w:rPr>
          <w:sz w:val="24"/>
        </w:rPr>
        <w:t>Szkołę</w:t>
      </w:r>
      <w:r>
        <w:rPr>
          <w:spacing w:val="-1"/>
          <w:sz w:val="24"/>
        </w:rPr>
        <w:t xml:space="preserve"> </w:t>
      </w:r>
      <w:r>
        <w:rPr>
          <w:sz w:val="24"/>
        </w:rPr>
        <w:t>Podstawową</w:t>
      </w:r>
      <w:r w:rsidR="004451CA">
        <w:rPr>
          <w:sz w:val="24"/>
        </w:rPr>
        <w:t xml:space="preserve"> imienia Świętej Jadwigi Andegaweńskiej</w:t>
      </w:r>
      <w:r>
        <w:rPr>
          <w:spacing w:val="-3"/>
          <w:sz w:val="24"/>
        </w:rPr>
        <w:t xml:space="preserve"> </w:t>
      </w:r>
      <w:r w:rsidR="00A21DF5">
        <w:rPr>
          <w:spacing w:val="-3"/>
          <w:sz w:val="24"/>
        </w:rPr>
        <w:t xml:space="preserve">  </w:t>
      </w:r>
      <w:r>
        <w:rPr>
          <w:sz w:val="24"/>
        </w:rPr>
        <w:t>w</w:t>
      </w:r>
      <w:r>
        <w:rPr>
          <w:spacing w:val="-2"/>
          <w:sz w:val="24"/>
        </w:rPr>
        <w:t xml:space="preserve"> </w:t>
      </w:r>
      <w:r>
        <w:rPr>
          <w:sz w:val="24"/>
        </w:rPr>
        <w:t>Królowej</w:t>
      </w:r>
      <w:r>
        <w:rPr>
          <w:spacing w:val="-9"/>
          <w:sz w:val="24"/>
        </w:rPr>
        <w:t xml:space="preserve"> </w:t>
      </w:r>
      <w:r>
        <w:rPr>
          <w:spacing w:val="-2"/>
          <w:sz w:val="24"/>
        </w:rPr>
        <w:t>Polskiej;</w:t>
      </w:r>
    </w:p>
    <w:p w:rsidR="00EB09EF" w:rsidRDefault="00C10CF0" w:rsidP="005828D3">
      <w:pPr>
        <w:pStyle w:val="Akapitzlist"/>
        <w:numPr>
          <w:ilvl w:val="1"/>
          <w:numId w:val="71"/>
        </w:numPr>
        <w:tabs>
          <w:tab w:val="left" w:pos="1497"/>
        </w:tabs>
        <w:spacing w:before="40" w:line="276" w:lineRule="auto"/>
        <w:ind w:right="678"/>
        <w:rPr>
          <w:sz w:val="24"/>
        </w:rPr>
      </w:pPr>
      <w:r>
        <w:rPr>
          <w:sz w:val="24"/>
        </w:rPr>
        <w:t>oddziale przedszkolnym - należy przez to rozumieć przygotowanie przedszkolne zorganizowane w szkole podstawowej;</w:t>
      </w:r>
    </w:p>
    <w:p w:rsidR="00EB09EF" w:rsidRDefault="00C10CF0" w:rsidP="005828D3">
      <w:pPr>
        <w:pStyle w:val="Akapitzlist"/>
        <w:numPr>
          <w:ilvl w:val="1"/>
          <w:numId w:val="71"/>
        </w:numPr>
        <w:tabs>
          <w:tab w:val="left" w:pos="1495"/>
        </w:tabs>
        <w:spacing w:line="275" w:lineRule="exact"/>
        <w:ind w:left="1495" w:hanging="359"/>
        <w:rPr>
          <w:sz w:val="24"/>
        </w:rPr>
      </w:pPr>
      <w:r>
        <w:rPr>
          <w:sz w:val="24"/>
        </w:rPr>
        <w:t>organie</w:t>
      </w:r>
      <w:r>
        <w:rPr>
          <w:spacing w:val="-5"/>
          <w:sz w:val="24"/>
        </w:rPr>
        <w:t xml:space="preserve"> </w:t>
      </w:r>
      <w:r>
        <w:rPr>
          <w:sz w:val="24"/>
        </w:rPr>
        <w:t>prowadzącym</w:t>
      </w:r>
      <w:r>
        <w:rPr>
          <w:spacing w:val="-9"/>
          <w:sz w:val="24"/>
        </w:rPr>
        <w:t xml:space="preserve"> </w:t>
      </w:r>
      <w:r>
        <w:rPr>
          <w:sz w:val="24"/>
        </w:rPr>
        <w:t>–</w:t>
      </w:r>
      <w:r>
        <w:rPr>
          <w:spacing w:val="3"/>
          <w:sz w:val="24"/>
        </w:rPr>
        <w:t xml:space="preserve"> </w:t>
      </w:r>
      <w:r>
        <w:rPr>
          <w:sz w:val="24"/>
        </w:rPr>
        <w:t>należy</w:t>
      </w:r>
      <w:r>
        <w:rPr>
          <w:spacing w:val="-7"/>
          <w:sz w:val="24"/>
        </w:rPr>
        <w:t xml:space="preserve"> </w:t>
      </w:r>
      <w:r>
        <w:rPr>
          <w:sz w:val="24"/>
        </w:rPr>
        <w:t>przez</w:t>
      </w:r>
      <w:r>
        <w:rPr>
          <w:spacing w:val="-3"/>
          <w:sz w:val="24"/>
        </w:rPr>
        <w:t xml:space="preserve"> </w:t>
      </w:r>
      <w:r>
        <w:rPr>
          <w:sz w:val="24"/>
        </w:rPr>
        <w:t>to</w:t>
      </w:r>
      <w:r>
        <w:rPr>
          <w:spacing w:val="-2"/>
          <w:sz w:val="24"/>
        </w:rPr>
        <w:t xml:space="preserve"> </w:t>
      </w:r>
      <w:r>
        <w:rPr>
          <w:sz w:val="24"/>
        </w:rPr>
        <w:t>rozumieć</w:t>
      </w:r>
      <w:r>
        <w:rPr>
          <w:spacing w:val="-2"/>
          <w:sz w:val="24"/>
        </w:rPr>
        <w:t xml:space="preserve"> </w:t>
      </w:r>
      <w:r>
        <w:rPr>
          <w:sz w:val="24"/>
        </w:rPr>
        <w:t>Gminę</w:t>
      </w:r>
      <w:r>
        <w:rPr>
          <w:spacing w:val="1"/>
          <w:sz w:val="24"/>
        </w:rPr>
        <w:t xml:space="preserve"> </w:t>
      </w:r>
      <w:r>
        <w:rPr>
          <w:sz w:val="24"/>
        </w:rPr>
        <w:t>Kamionka</w:t>
      </w:r>
      <w:r>
        <w:rPr>
          <w:spacing w:val="-2"/>
          <w:sz w:val="24"/>
        </w:rPr>
        <w:t xml:space="preserve"> Wielka;</w:t>
      </w:r>
    </w:p>
    <w:p w:rsidR="00EB09EF" w:rsidRDefault="00C10CF0" w:rsidP="005828D3">
      <w:pPr>
        <w:pStyle w:val="Akapitzlist"/>
        <w:numPr>
          <w:ilvl w:val="1"/>
          <w:numId w:val="71"/>
        </w:numPr>
        <w:tabs>
          <w:tab w:val="left" w:pos="1497"/>
        </w:tabs>
        <w:spacing w:before="41" w:line="276" w:lineRule="auto"/>
        <w:ind w:right="675"/>
        <w:rPr>
          <w:sz w:val="24"/>
        </w:rPr>
      </w:pPr>
      <w:r>
        <w:rPr>
          <w:sz w:val="24"/>
        </w:rPr>
        <w:t>organie sprawującym nadzór – należy przez to rozumieć Małopolskiego Kuratora Oświaty w Krakowie;</w:t>
      </w:r>
    </w:p>
    <w:p w:rsidR="00EB09EF" w:rsidRDefault="00C10CF0" w:rsidP="005828D3">
      <w:pPr>
        <w:pStyle w:val="Akapitzlist"/>
        <w:numPr>
          <w:ilvl w:val="1"/>
          <w:numId w:val="71"/>
        </w:numPr>
        <w:tabs>
          <w:tab w:val="left" w:pos="1497"/>
        </w:tabs>
        <w:spacing w:line="276" w:lineRule="auto"/>
        <w:ind w:right="673"/>
        <w:rPr>
          <w:sz w:val="24"/>
        </w:rPr>
      </w:pPr>
      <w:r>
        <w:rPr>
          <w:sz w:val="24"/>
        </w:rPr>
        <w:t xml:space="preserve">dyrektorze szkoły – należy rozumieć dyrektora Szkoły Podstawowej w Królowej </w:t>
      </w:r>
      <w:r>
        <w:rPr>
          <w:spacing w:val="-2"/>
          <w:sz w:val="24"/>
        </w:rPr>
        <w:t>Polskiej;</w:t>
      </w:r>
    </w:p>
    <w:p w:rsidR="00EB09EF" w:rsidRDefault="00C10CF0" w:rsidP="005828D3">
      <w:pPr>
        <w:pStyle w:val="Akapitzlist"/>
        <w:numPr>
          <w:ilvl w:val="1"/>
          <w:numId w:val="71"/>
        </w:numPr>
        <w:tabs>
          <w:tab w:val="left" w:pos="1497"/>
          <w:tab w:val="left" w:pos="1559"/>
        </w:tabs>
        <w:spacing w:line="280" w:lineRule="auto"/>
        <w:ind w:right="672"/>
        <w:rPr>
          <w:sz w:val="24"/>
        </w:rPr>
      </w:pPr>
      <w:r>
        <w:rPr>
          <w:sz w:val="24"/>
        </w:rPr>
        <w:tab/>
        <w:t>radzie pedagogicznej – należy rozumieć radę pedagogiczną Szkoły Podstawowej w Królowej Polskiej;</w:t>
      </w:r>
    </w:p>
    <w:p w:rsidR="00EB09EF" w:rsidRDefault="00C10CF0" w:rsidP="005828D3">
      <w:pPr>
        <w:pStyle w:val="Akapitzlist"/>
        <w:numPr>
          <w:ilvl w:val="1"/>
          <w:numId w:val="71"/>
        </w:numPr>
        <w:tabs>
          <w:tab w:val="left" w:pos="1497"/>
        </w:tabs>
        <w:spacing w:line="276" w:lineRule="auto"/>
        <w:ind w:right="677"/>
        <w:rPr>
          <w:sz w:val="24"/>
        </w:rPr>
      </w:pPr>
      <w:r>
        <w:rPr>
          <w:sz w:val="24"/>
        </w:rPr>
        <w:t>Radzie Rodziców – należy przez to rozumieć przewodniczących trójek klasowych rodziców poszczególnych klas;</w:t>
      </w:r>
    </w:p>
    <w:p w:rsidR="00EB09EF" w:rsidRDefault="00C10CF0" w:rsidP="005828D3">
      <w:pPr>
        <w:pStyle w:val="Akapitzlist"/>
        <w:numPr>
          <w:ilvl w:val="1"/>
          <w:numId w:val="71"/>
        </w:numPr>
        <w:tabs>
          <w:tab w:val="left" w:pos="1497"/>
        </w:tabs>
        <w:spacing w:line="276" w:lineRule="auto"/>
        <w:ind w:right="674"/>
        <w:rPr>
          <w:sz w:val="24"/>
        </w:rPr>
      </w:pPr>
      <w:r>
        <w:rPr>
          <w:sz w:val="24"/>
        </w:rPr>
        <w:t>uczniach –</w:t>
      </w:r>
      <w:r>
        <w:rPr>
          <w:spacing w:val="34"/>
          <w:sz w:val="24"/>
        </w:rPr>
        <w:t xml:space="preserve"> </w:t>
      </w:r>
      <w:r>
        <w:rPr>
          <w:sz w:val="24"/>
        </w:rPr>
        <w:t>należy przez</w:t>
      </w:r>
      <w:r>
        <w:rPr>
          <w:spacing w:val="32"/>
          <w:sz w:val="24"/>
        </w:rPr>
        <w:t xml:space="preserve"> </w:t>
      </w:r>
      <w:r>
        <w:rPr>
          <w:sz w:val="24"/>
        </w:rPr>
        <w:t>to</w:t>
      </w:r>
      <w:r>
        <w:rPr>
          <w:spacing w:val="33"/>
          <w:sz w:val="24"/>
        </w:rPr>
        <w:t xml:space="preserve"> </w:t>
      </w:r>
      <w:r>
        <w:rPr>
          <w:sz w:val="24"/>
        </w:rPr>
        <w:t>rozumieć</w:t>
      </w:r>
      <w:r>
        <w:rPr>
          <w:spacing w:val="32"/>
          <w:sz w:val="24"/>
        </w:rPr>
        <w:t xml:space="preserve"> </w:t>
      </w:r>
      <w:r>
        <w:rPr>
          <w:sz w:val="24"/>
        </w:rPr>
        <w:t>uczniów</w:t>
      </w:r>
      <w:r>
        <w:rPr>
          <w:spacing w:val="33"/>
          <w:sz w:val="24"/>
        </w:rPr>
        <w:t xml:space="preserve"> </w:t>
      </w:r>
      <w:r>
        <w:rPr>
          <w:sz w:val="24"/>
        </w:rPr>
        <w:t>Szkoły Podstawowej w</w:t>
      </w:r>
      <w:r>
        <w:rPr>
          <w:spacing w:val="38"/>
          <w:sz w:val="24"/>
        </w:rPr>
        <w:t xml:space="preserve"> </w:t>
      </w:r>
      <w:r>
        <w:rPr>
          <w:sz w:val="24"/>
        </w:rPr>
        <w:t xml:space="preserve">Królowej </w:t>
      </w:r>
      <w:r>
        <w:rPr>
          <w:spacing w:val="-2"/>
          <w:sz w:val="24"/>
        </w:rPr>
        <w:t>Polskiej;</w:t>
      </w:r>
    </w:p>
    <w:p w:rsidR="00EB09EF" w:rsidRDefault="00C10CF0" w:rsidP="005828D3">
      <w:pPr>
        <w:pStyle w:val="Akapitzlist"/>
        <w:numPr>
          <w:ilvl w:val="1"/>
          <w:numId w:val="71"/>
        </w:numPr>
        <w:tabs>
          <w:tab w:val="left" w:pos="1497"/>
        </w:tabs>
        <w:spacing w:line="276" w:lineRule="auto"/>
        <w:ind w:right="677"/>
        <w:rPr>
          <w:sz w:val="24"/>
        </w:rPr>
      </w:pPr>
      <w:r>
        <w:rPr>
          <w:sz w:val="24"/>
        </w:rPr>
        <w:t>rodzicach - należy przez to rozumieć rodziców lub prawnych opiekunów uczniów uczęszczających do Szkoły Podstawowej w Królowej Polskiej;</w:t>
      </w:r>
    </w:p>
    <w:p w:rsidR="00EB09EF" w:rsidRDefault="00C10CF0" w:rsidP="005828D3">
      <w:pPr>
        <w:pStyle w:val="Akapitzlist"/>
        <w:numPr>
          <w:ilvl w:val="1"/>
          <w:numId w:val="71"/>
        </w:numPr>
        <w:tabs>
          <w:tab w:val="left" w:pos="1497"/>
          <w:tab w:val="left" w:pos="1558"/>
          <w:tab w:val="left" w:pos="3408"/>
          <w:tab w:val="left" w:pos="4237"/>
          <w:tab w:val="left" w:pos="4962"/>
          <w:tab w:val="left" w:pos="5359"/>
          <w:tab w:val="left" w:pos="6458"/>
          <w:tab w:val="left" w:pos="7853"/>
          <w:tab w:val="left" w:pos="8856"/>
        </w:tabs>
        <w:spacing w:line="280" w:lineRule="auto"/>
        <w:ind w:right="681"/>
        <w:rPr>
          <w:sz w:val="24"/>
        </w:rPr>
      </w:pPr>
      <w:r>
        <w:rPr>
          <w:sz w:val="24"/>
        </w:rPr>
        <w:tab/>
        <w:t>wychowawcy</w:t>
      </w:r>
      <w:r>
        <w:rPr>
          <w:spacing w:val="80"/>
          <w:sz w:val="24"/>
        </w:rPr>
        <w:t xml:space="preserve"> </w:t>
      </w:r>
      <w:r>
        <w:rPr>
          <w:sz w:val="24"/>
        </w:rPr>
        <w:t>–</w:t>
      </w:r>
      <w:r>
        <w:rPr>
          <w:sz w:val="24"/>
        </w:rPr>
        <w:tab/>
      </w:r>
      <w:r>
        <w:rPr>
          <w:spacing w:val="-2"/>
          <w:sz w:val="24"/>
        </w:rPr>
        <w:t>należy</w:t>
      </w:r>
      <w:r>
        <w:rPr>
          <w:sz w:val="24"/>
        </w:rPr>
        <w:tab/>
      </w:r>
      <w:r>
        <w:rPr>
          <w:spacing w:val="-4"/>
          <w:sz w:val="24"/>
        </w:rPr>
        <w:t>przez</w:t>
      </w:r>
      <w:r>
        <w:rPr>
          <w:sz w:val="24"/>
        </w:rPr>
        <w:tab/>
      </w:r>
      <w:r>
        <w:rPr>
          <w:spacing w:val="-6"/>
          <w:sz w:val="24"/>
        </w:rPr>
        <w:t>to</w:t>
      </w:r>
      <w:r>
        <w:rPr>
          <w:sz w:val="24"/>
        </w:rPr>
        <w:tab/>
      </w:r>
      <w:r>
        <w:rPr>
          <w:spacing w:val="-2"/>
          <w:sz w:val="24"/>
        </w:rPr>
        <w:t>rozumieć</w:t>
      </w:r>
      <w:r>
        <w:rPr>
          <w:sz w:val="24"/>
        </w:rPr>
        <w:tab/>
      </w:r>
      <w:r>
        <w:rPr>
          <w:spacing w:val="-2"/>
          <w:sz w:val="24"/>
        </w:rPr>
        <w:t>nauczyciela,</w:t>
      </w:r>
      <w:r>
        <w:rPr>
          <w:sz w:val="24"/>
        </w:rPr>
        <w:tab/>
      </w:r>
      <w:r>
        <w:rPr>
          <w:spacing w:val="-2"/>
          <w:sz w:val="24"/>
        </w:rPr>
        <w:t>któremu</w:t>
      </w:r>
      <w:r>
        <w:rPr>
          <w:sz w:val="24"/>
        </w:rPr>
        <w:tab/>
      </w:r>
      <w:r>
        <w:rPr>
          <w:spacing w:val="-2"/>
          <w:sz w:val="24"/>
        </w:rPr>
        <w:t xml:space="preserve">opiece </w:t>
      </w:r>
      <w:r>
        <w:rPr>
          <w:sz w:val="24"/>
        </w:rPr>
        <w:lastRenderedPageBreak/>
        <w:t>powierzono jeden oddział w szkole;</w:t>
      </w:r>
    </w:p>
    <w:p w:rsidR="00EB09EF" w:rsidRDefault="00C10CF0" w:rsidP="005828D3">
      <w:pPr>
        <w:pStyle w:val="Akapitzlist"/>
        <w:numPr>
          <w:ilvl w:val="1"/>
          <w:numId w:val="71"/>
        </w:numPr>
        <w:tabs>
          <w:tab w:val="left" w:pos="1497"/>
          <w:tab w:val="left" w:pos="1558"/>
        </w:tabs>
        <w:spacing w:line="276" w:lineRule="auto"/>
        <w:ind w:right="672"/>
        <w:rPr>
          <w:sz w:val="24"/>
        </w:rPr>
      </w:pPr>
      <w:r>
        <w:rPr>
          <w:sz w:val="24"/>
        </w:rPr>
        <w:tab/>
        <w:t>nauczycielach – należy przez to rozumieć pracowników pedagogicznych Szkoły Podstawowej w Królowej Polskiej;</w:t>
      </w:r>
    </w:p>
    <w:p w:rsidR="00BD601A" w:rsidRDefault="00E648C8" w:rsidP="005828D3">
      <w:pPr>
        <w:pStyle w:val="Akapitzlist"/>
        <w:numPr>
          <w:ilvl w:val="1"/>
          <w:numId w:val="71"/>
        </w:numPr>
        <w:tabs>
          <w:tab w:val="left" w:pos="1497"/>
          <w:tab w:val="left" w:pos="1558"/>
        </w:tabs>
        <w:spacing w:line="276" w:lineRule="auto"/>
        <w:ind w:right="672"/>
        <w:rPr>
          <w:sz w:val="24"/>
        </w:rPr>
      </w:pPr>
      <w:r w:rsidRPr="00E648C8">
        <w:rPr>
          <w:sz w:val="24"/>
        </w:rPr>
        <w:t>dzienniku elektronicznym – należy przez to rozumieć Librus e-dziennik</w:t>
      </w:r>
    </w:p>
    <w:p w:rsidR="00E648C8" w:rsidRDefault="00E648C8" w:rsidP="00C42129">
      <w:pPr>
        <w:pStyle w:val="Akapitzlist"/>
        <w:numPr>
          <w:ilvl w:val="1"/>
          <w:numId w:val="71"/>
        </w:numPr>
        <w:tabs>
          <w:tab w:val="left" w:pos="1495"/>
        </w:tabs>
        <w:jc w:val="both"/>
        <w:rPr>
          <w:sz w:val="24"/>
        </w:rPr>
      </w:pPr>
      <w:r w:rsidRPr="00E648C8">
        <w:rPr>
          <w:sz w:val="24"/>
        </w:rPr>
        <w:t>ustawie – Prawo oświatowe – należy przez to rozumieć ustawę z dnia 14 grudnia 2016 r. – Prawo oświatowe (</w:t>
      </w:r>
      <w:proofErr w:type="spellStart"/>
      <w:r w:rsidRPr="00E648C8">
        <w:rPr>
          <w:sz w:val="24"/>
        </w:rPr>
        <w:t>t.j</w:t>
      </w:r>
      <w:proofErr w:type="spellEnd"/>
      <w:r w:rsidRPr="00E648C8">
        <w:rPr>
          <w:sz w:val="24"/>
        </w:rPr>
        <w:t>.</w:t>
      </w:r>
      <w:r w:rsidR="00C42129" w:rsidRPr="00C42129">
        <w:t xml:space="preserve"> </w:t>
      </w:r>
      <w:r w:rsidR="00C42129" w:rsidRPr="00C42129">
        <w:rPr>
          <w:sz w:val="24"/>
        </w:rPr>
        <w:t>Dz.U. 2026 poz. 820</w:t>
      </w:r>
      <w:r w:rsidR="00C42129">
        <w:rPr>
          <w:sz w:val="24"/>
        </w:rPr>
        <w:t xml:space="preserve"> ze zm. </w:t>
      </w:r>
      <w:r>
        <w:rPr>
          <w:sz w:val="24"/>
        </w:rPr>
        <w:t>)</w:t>
      </w:r>
    </w:p>
    <w:p w:rsidR="001B47FF" w:rsidRDefault="00E648C8" w:rsidP="00C42129">
      <w:pPr>
        <w:pStyle w:val="Akapitzlist"/>
        <w:numPr>
          <w:ilvl w:val="1"/>
          <w:numId w:val="71"/>
        </w:numPr>
        <w:tabs>
          <w:tab w:val="left" w:pos="1495"/>
        </w:tabs>
        <w:jc w:val="both"/>
        <w:rPr>
          <w:sz w:val="24"/>
        </w:rPr>
      </w:pPr>
      <w:r w:rsidRPr="00E648C8">
        <w:rPr>
          <w:sz w:val="24"/>
        </w:rPr>
        <w:t>ustawie o systemie oświaty – należy przez to rozumieć ustawę z dnia 7 września 1991 r.  o systemie oświaty (</w:t>
      </w:r>
      <w:proofErr w:type="spellStart"/>
      <w:r w:rsidRPr="00E648C8">
        <w:rPr>
          <w:sz w:val="24"/>
        </w:rPr>
        <w:t>t.j</w:t>
      </w:r>
      <w:proofErr w:type="spellEnd"/>
      <w:r w:rsidRPr="00E648C8">
        <w:rPr>
          <w:sz w:val="24"/>
        </w:rPr>
        <w:t>.</w:t>
      </w:r>
      <w:r w:rsidR="00C42129">
        <w:rPr>
          <w:sz w:val="24"/>
        </w:rPr>
        <w:t xml:space="preserve"> </w:t>
      </w:r>
      <w:r w:rsidR="00C42129" w:rsidRPr="00C42129">
        <w:rPr>
          <w:sz w:val="24"/>
        </w:rPr>
        <w:t>Dz. U. z 2025 r. poz. 881 i 1019 oraz z 2026 r. poz. 203 i 319</w:t>
      </w:r>
      <w:r w:rsidRPr="00E648C8">
        <w:rPr>
          <w:sz w:val="24"/>
        </w:rPr>
        <w:t>).</w:t>
      </w:r>
    </w:p>
    <w:p w:rsidR="001B47FF" w:rsidRDefault="001B47FF">
      <w:pPr>
        <w:pStyle w:val="Tekstpodstawowy"/>
        <w:spacing w:before="1"/>
        <w:ind w:left="1495" w:firstLine="0"/>
        <w:jc w:val="center"/>
      </w:pPr>
    </w:p>
    <w:p w:rsidR="001B47FF" w:rsidRDefault="00815E94" w:rsidP="00815E94">
      <w:pPr>
        <w:pStyle w:val="Nagwek1"/>
      </w:pPr>
      <w:bookmarkStart w:id="5" w:name="_Toc202393135"/>
      <w:r>
        <w:t xml:space="preserve">ROZDZIAŁ </w:t>
      </w:r>
      <w:r w:rsidR="00E648C8">
        <w:t>2</w:t>
      </w:r>
      <w:r>
        <w:t xml:space="preserve"> </w:t>
      </w:r>
      <w:r w:rsidR="00E648C8">
        <w:t>CEREMONIAŁ SZKOLNY</w:t>
      </w:r>
      <w:bookmarkEnd w:id="5"/>
    </w:p>
    <w:p w:rsidR="00E648C8" w:rsidRDefault="00E648C8" w:rsidP="00E648C8">
      <w:pPr>
        <w:pStyle w:val="Nagwek1"/>
      </w:pPr>
    </w:p>
    <w:p w:rsidR="00E648C8" w:rsidRDefault="00E648C8" w:rsidP="00E648C8">
      <w:pPr>
        <w:pStyle w:val="Tekstpodstawowy"/>
        <w:spacing w:before="1"/>
        <w:ind w:left="4772" w:firstLine="0"/>
      </w:pPr>
      <w:r>
        <w:t>§</w:t>
      </w:r>
      <w:r>
        <w:rPr>
          <w:spacing w:val="2"/>
        </w:rPr>
        <w:t xml:space="preserve"> </w:t>
      </w:r>
      <w:r>
        <w:rPr>
          <w:spacing w:val="-5"/>
        </w:rPr>
        <w:t>3.</w:t>
      </w:r>
    </w:p>
    <w:p w:rsidR="001B47FF" w:rsidRDefault="00967261">
      <w:pPr>
        <w:ind w:left="720"/>
        <w:jc w:val="both"/>
        <w:rPr>
          <w:sz w:val="24"/>
          <w:szCs w:val="24"/>
        </w:rPr>
      </w:pPr>
      <w:r w:rsidRPr="006F3F46">
        <w:rPr>
          <w:sz w:val="24"/>
          <w:szCs w:val="24"/>
        </w:rPr>
        <w:t>1. W Szkole został ustanowiony ceremoniał szkolny.</w:t>
      </w:r>
    </w:p>
    <w:p w:rsidR="001B47FF" w:rsidRDefault="00967261">
      <w:pPr>
        <w:ind w:left="720"/>
        <w:jc w:val="both"/>
        <w:rPr>
          <w:sz w:val="24"/>
          <w:szCs w:val="24"/>
        </w:rPr>
      </w:pPr>
      <w:r w:rsidRPr="006F3F46">
        <w:rPr>
          <w:sz w:val="24"/>
          <w:szCs w:val="24"/>
        </w:rPr>
        <w:t xml:space="preserve">2. Szkoła posiada własny sztandar </w:t>
      </w:r>
      <w:r>
        <w:rPr>
          <w:sz w:val="24"/>
          <w:szCs w:val="24"/>
        </w:rPr>
        <w:t>oraz logo szkoły.</w:t>
      </w:r>
    </w:p>
    <w:p w:rsidR="001B47FF" w:rsidRDefault="00967261">
      <w:pPr>
        <w:ind w:left="720"/>
        <w:jc w:val="both"/>
        <w:rPr>
          <w:sz w:val="24"/>
          <w:szCs w:val="24"/>
        </w:rPr>
      </w:pPr>
      <w:r w:rsidRPr="006F3F46">
        <w:rPr>
          <w:sz w:val="24"/>
          <w:szCs w:val="24"/>
        </w:rPr>
        <w:t>3. Ceremoniał szkolny:</w:t>
      </w:r>
    </w:p>
    <w:p w:rsidR="001B47FF" w:rsidRDefault="00967261" w:rsidP="005828D3">
      <w:pPr>
        <w:pStyle w:val="Akapitzlist"/>
        <w:widowControl/>
        <w:numPr>
          <w:ilvl w:val="0"/>
          <w:numId w:val="73"/>
        </w:numPr>
        <w:autoSpaceDE/>
        <w:autoSpaceDN/>
        <w:spacing w:after="160" w:line="259" w:lineRule="auto"/>
        <w:ind w:left="1440"/>
        <w:contextualSpacing/>
        <w:jc w:val="both"/>
        <w:rPr>
          <w:sz w:val="24"/>
          <w:szCs w:val="24"/>
        </w:rPr>
      </w:pPr>
      <w:r w:rsidRPr="006F3F46">
        <w:rPr>
          <w:sz w:val="24"/>
          <w:szCs w:val="24"/>
        </w:rPr>
        <w:t>nawiązuje do tradycji narodu polskiego oraz tradycji szkoły;</w:t>
      </w:r>
    </w:p>
    <w:p w:rsidR="001B47FF" w:rsidRDefault="00967261" w:rsidP="005828D3">
      <w:pPr>
        <w:pStyle w:val="Akapitzlist"/>
        <w:widowControl/>
        <w:numPr>
          <w:ilvl w:val="0"/>
          <w:numId w:val="73"/>
        </w:numPr>
        <w:autoSpaceDE/>
        <w:autoSpaceDN/>
        <w:spacing w:after="160" w:line="259" w:lineRule="auto"/>
        <w:ind w:left="1440"/>
        <w:contextualSpacing/>
        <w:jc w:val="both"/>
        <w:rPr>
          <w:sz w:val="24"/>
          <w:szCs w:val="24"/>
        </w:rPr>
      </w:pPr>
      <w:r w:rsidRPr="006F3F46">
        <w:rPr>
          <w:sz w:val="24"/>
          <w:szCs w:val="24"/>
        </w:rPr>
        <w:t>ma na uwadze prawidłowy rozwój intelektualny i moralny młodego pokolenia;</w:t>
      </w:r>
    </w:p>
    <w:p w:rsidR="001B47FF" w:rsidRDefault="00967261" w:rsidP="005828D3">
      <w:pPr>
        <w:pStyle w:val="Akapitzlist"/>
        <w:widowControl/>
        <w:numPr>
          <w:ilvl w:val="0"/>
          <w:numId w:val="73"/>
        </w:numPr>
        <w:autoSpaceDE/>
        <w:autoSpaceDN/>
        <w:spacing w:after="160" w:line="259" w:lineRule="auto"/>
        <w:ind w:left="1440"/>
        <w:contextualSpacing/>
        <w:jc w:val="both"/>
        <w:rPr>
          <w:sz w:val="24"/>
          <w:szCs w:val="24"/>
        </w:rPr>
      </w:pPr>
      <w:r w:rsidRPr="006F3F46">
        <w:rPr>
          <w:sz w:val="24"/>
          <w:szCs w:val="24"/>
        </w:rPr>
        <w:t>służy wychowaniu i kształtowaniu postaw patriotycznych;</w:t>
      </w:r>
    </w:p>
    <w:p w:rsidR="001B47FF" w:rsidRDefault="00967261" w:rsidP="005828D3">
      <w:pPr>
        <w:pStyle w:val="Akapitzlist"/>
        <w:widowControl/>
        <w:numPr>
          <w:ilvl w:val="0"/>
          <w:numId w:val="73"/>
        </w:numPr>
        <w:autoSpaceDE/>
        <w:autoSpaceDN/>
        <w:spacing w:after="160" w:line="259" w:lineRule="auto"/>
        <w:ind w:left="1440"/>
        <w:contextualSpacing/>
        <w:jc w:val="both"/>
        <w:rPr>
          <w:sz w:val="24"/>
          <w:szCs w:val="24"/>
        </w:rPr>
      </w:pPr>
      <w:r w:rsidRPr="006F3F46">
        <w:rPr>
          <w:sz w:val="24"/>
          <w:szCs w:val="24"/>
        </w:rPr>
        <w:t>uczy poszanowania symboli zarówno narodowych jak i szkolnych.</w:t>
      </w:r>
    </w:p>
    <w:p w:rsidR="001B47FF" w:rsidRDefault="00967261">
      <w:pPr>
        <w:ind w:left="720"/>
        <w:jc w:val="both"/>
        <w:rPr>
          <w:sz w:val="24"/>
          <w:szCs w:val="24"/>
        </w:rPr>
      </w:pPr>
      <w:r w:rsidRPr="006F3F46">
        <w:rPr>
          <w:sz w:val="24"/>
          <w:szCs w:val="24"/>
        </w:rPr>
        <w:t>4. Do uroczystości szkolnych obchodzonych zgodnie z ceremoniałem należą w szczególności:</w:t>
      </w:r>
    </w:p>
    <w:p w:rsidR="001B47FF" w:rsidRDefault="00967261" w:rsidP="005828D3">
      <w:pPr>
        <w:pStyle w:val="Akapitzlist"/>
        <w:widowControl/>
        <w:numPr>
          <w:ilvl w:val="0"/>
          <w:numId w:val="74"/>
        </w:numPr>
        <w:autoSpaceDE/>
        <w:autoSpaceDN/>
        <w:spacing w:after="160" w:line="259" w:lineRule="auto"/>
        <w:ind w:left="1440"/>
        <w:contextualSpacing/>
        <w:jc w:val="both"/>
        <w:rPr>
          <w:sz w:val="24"/>
          <w:szCs w:val="24"/>
        </w:rPr>
      </w:pPr>
      <w:r w:rsidRPr="006F3F46">
        <w:rPr>
          <w:sz w:val="24"/>
          <w:szCs w:val="24"/>
        </w:rPr>
        <w:t>uroczyste rozpoczęcie i zakończenie roku szkolnego;</w:t>
      </w:r>
    </w:p>
    <w:p w:rsidR="001B47FF" w:rsidRDefault="00967261" w:rsidP="005828D3">
      <w:pPr>
        <w:pStyle w:val="Akapitzlist"/>
        <w:widowControl/>
        <w:numPr>
          <w:ilvl w:val="0"/>
          <w:numId w:val="74"/>
        </w:numPr>
        <w:autoSpaceDE/>
        <w:autoSpaceDN/>
        <w:spacing w:after="160" w:line="259" w:lineRule="auto"/>
        <w:ind w:left="1440"/>
        <w:contextualSpacing/>
        <w:jc w:val="both"/>
        <w:rPr>
          <w:sz w:val="24"/>
          <w:szCs w:val="24"/>
        </w:rPr>
      </w:pPr>
      <w:r w:rsidRPr="006F3F46">
        <w:rPr>
          <w:sz w:val="24"/>
          <w:szCs w:val="24"/>
        </w:rPr>
        <w:t>ślubowanie klasy I.</w:t>
      </w:r>
    </w:p>
    <w:p w:rsidR="001B47FF" w:rsidRDefault="00967261">
      <w:pPr>
        <w:ind w:left="720"/>
        <w:jc w:val="both"/>
        <w:rPr>
          <w:sz w:val="24"/>
          <w:szCs w:val="24"/>
        </w:rPr>
      </w:pPr>
      <w:r w:rsidRPr="006F3F46">
        <w:rPr>
          <w:sz w:val="24"/>
          <w:szCs w:val="24"/>
        </w:rPr>
        <w:t>5. W uroczystościach szkolnych obchodzonych zgodnie z ceremoniałem uczniowie uczestniczą w strojach galowych.</w:t>
      </w:r>
    </w:p>
    <w:p w:rsidR="001B47FF" w:rsidRDefault="00967261">
      <w:pPr>
        <w:ind w:left="720"/>
        <w:jc w:val="both"/>
        <w:rPr>
          <w:sz w:val="24"/>
          <w:szCs w:val="24"/>
        </w:rPr>
      </w:pPr>
      <w:r w:rsidRPr="006F3F46">
        <w:rPr>
          <w:sz w:val="24"/>
          <w:szCs w:val="24"/>
        </w:rPr>
        <w:t>6. Sztandar szkoły:</w:t>
      </w:r>
    </w:p>
    <w:p w:rsidR="001B47FF" w:rsidRDefault="00967261" w:rsidP="005828D3">
      <w:pPr>
        <w:pStyle w:val="Akapitzlist"/>
        <w:widowControl/>
        <w:numPr>
          <w:ilvl w:val="0"/>
          <w:numId w:val="75"/>
        </w:numPr>
        <w:autoSpaceDE/>
        <w:autoSpaceDN/>
        <w:spacing w:after="160" w:line="259" w:lineRule="auto"/>
        <w:ind w:left="1440"/>
        <w:contextualSpacing/>
        <w:jc w:val="both"/>
        <w:rPr>
          <w:sz w:val="24"/>
          <w:szCs w:val="24"/>
        </w:rPr>
      </w:pPr>
      <w:r w:rsidRPr="006F3F46">
        <w:rPr>
          <w:sz w:val="24"/>
          <w:szCs w:val="24"/>
        </w:rPr>
        <w:t>Jest jednym z najważniejszych symboli szkolnych.</w:t>
      </w:r>
    </w:p>
    <w:p w:rsidR="001B47FF" w:rsidRDefault="00967261" w:rsidP="005828D3">
      <w:pPr>
        <w:pStyle w:val="Akapitzlist"/>
        <w:widowControl/>
        <w:numPr>
          <w:ilvl w:val="0"/>
          <w:numId w:val="75"/>
        </w:numPr>
        <w:autoSpaceDE/>
        <w:autoSpaceDN/>
        <w:spacing w:after="160" w:line="259" w:lineRule="auto"/>
        <w:ind w:left="1440"/>
        <w:contextualSpacing/>
        <w:jc w:val="both"/>
        <w:rPr>
          <w:sz w:val="24"/>
          <w:szCs w:val="24"/>
        </w:rPr>
      </w:pPr>
      <w:r w:rsidRPr="006F3F46">
        <w:rPr>
          <w:sz w:val="24"/>
          <w:szCs w:val="24"/>
        </w:rPr>
        <w:t>Na sztandarze widnieje napis przedstawiający nazwę i imię szkoły.</w:t>
      </w:r>
    </w:p>
    <w:p w:rsidR="001B47FF" w:rsidRDefault="00967261" w:rsidP="005828D3">
      <w:pPr>
        <w:pStyle w:val="Akapitzlist"/>
        <w:widowControl/>
        <w:numPr>
          <w:ilvl w:val="0"/>
          <w:numId w:val="75"/>
        </w:numPr>
        <w:autoSpaceDE/>
        <w:autoSpaceDN/>
        <w:spacing w:after="160" w:line="259" w:lineRule="auto"/>
        <w:ind w:left="1440"/>
        <w:contextualSpacing/>
        <w:jc w:val="both"/>
        <w:rPr>
          <w:sz w:val="24"/>
          <w:szCs w:val="24"/>
        </w:rPr>
      </w:pPr>
      <w:r w:rsidRPr="006F3F46">
        <w:rPr>
          <w:sz w:val="24"/>
          <w:szCs w:val="24"/>
        </w:rPr>
        <w:t>Sztandarem opiekuje się trzyosobowy poczet sztandarowy wyłoniony spośród uczniów wraz z wyznaczonym przez dyrektora szkoły nauczycielem – opiekunem.</w:t>
      </w:r>
    </w:p>
    <w:p w:rsidR="001B47FF" w:rsidRDefault="00967261" w:rsidP="005828D3">
      <w:pPr>
        <w:pStyle w:val="Akapitzlist"/>
        <w:widowControl/>
        <w:numPr>
          <w:ilvl w:val="0"/>
          <w:numId w:val="75"/>
        </w:numPr>
        <w:autoSpaceDE/>
        <w:autoSpaceDN/>
        <w:spacing w:after="160" w:line="259" w:lineRule="auto"/>
        <w:ind w:left="1440"/>
        <w:contextualSpacing/>
        <w:jc w:val="both"/>
        <w:rPr>
          <w:sz w:val="24"/>
          <w:szCs w:val="24"/>
        </w:rPr>
      </w:pPr>
      <w:r w:rsidRPr="006F3F46">
        <w:rPr>
          <w:sz w:val="24"/>
          <w:szCs w:val="24"/>
        </w:rPr>
        <w:t>Opiekun pocztu sztandarowego czuwa nad właściwą celebracją sztandaru, a także przebiegiem uroczystości zgodnym z regulaminowymi zasadami stosowania ceremoniału.</w:t>
      </w:r>
    </w:p>
    <w:p w:rsidR="001B47FF" w:rsidRDefault="00967261" w:rsidP="005828D3">
      <w:pPr>
        <w:pStyle w:val="Akapitzlist"/>
        <w:widowControl/>
        <w:numPr>
          <w:ilvl w:val="0"/>
          <w:numId w:val="75"/>
        </w:numPr>
        <w:autoSpaceDE/>
        <w:autoSpaceDN/>
        <w:spacing w:after="160" w:line="259" w:lineRule="auto"/>
        <w:ind w:left="1440"/>
        <w:contextualSpacing/>
        <w:jc w:val="both"/>
        <w:rPr>
          <w:sz w:val="24"/>
          <w:szCs w:val="24"/>
        </w:rPr>
      </w:pPr>
      <w:r w:rsidRPr="006F3F46">
        <w:rPr>
          <w:sz w:val="24"/>
          <w:szCs w:val="24"/>
        </w:rPr>
        <w:t>Udział pocztu sztandarowego podczas uroczystości szkolnych i pozaszkolnych nadaje im odpowiednią rangę i prestiż.</w:t>
      </w:r>
    </w:p>
    <w:p w:rsidR="001B47FF" w:rsidRDefault="00967261">
      <w:pPr>
        <w:ind w:left="720"/>
        <w:jc w:val="both"/>
        <w:rPr>
          <w:sz w:val="24"/>
          <w:szCs w:val="24"/>
        </w:rPr>
      </w:pPr>
      <w:r w:rsidRPr="006F3F46">
        <w:rPr>
          <w:sz w:val="24"/>
          <w:szCs w:val="24"/>
        </w:rPr>
        <w:t>7. Sztandar szkoły jest prezentowany w szczególności podczas:</w:t>
      </w:r>
    </w:p>
    <w:p w:rsidR="001B47FF" w:rsidRDefault="00967261" w:rsidP="005828D3">
      <w:pPr>
        <w:pStyle w:val="Akapitzlist"/>
        <w:widowControl/>
        <w:numPr>
          <w:ilvl w:val="0"/>
          <w:numId w:val="76"/>
        </w:numPr>
        <w:autoSpaceDE/>
        <w:autoSpaceDN/>
        <w:spacing w:after="160" w:line="259" w:lineRule="auto"/>
        <w:ind w:left="1440"/>
        <w:contextualSpacing/>
        <w:jc w:val="both"/>
        <w:rPr>
          <w:sz w:val="24"/>
          <w:szCs w:val="24"/>
        </w:rPr>
      </w:pPr>
      <w:r w:rsidRPr="006F3F46">
        <w:rPr>
          <w:sz w:val="24"/>
          <w:szCs w:val="24"/>
        </w:rPr>
        <w:t>uroczystego rozpoczęcia i zakończenia roku szkolnego;</w:t>
      </w:r>
    </w:p>
    <w:p w:rsidR="001B47FF" w:rsidRDefault="00967261" w:rsidP="005828D3">
      <w:pPr>
        <w:pStyle w:val="Akapitzlist"/>
        <w:widowControl/>
        <w:numPr>
          <w:ilvl w:val="0"/>
          <w:numId w:val="76"/>
        </w:numPr>
        <w:autoSpaceDE/>
        <w:autoSpaceDN/>
        <w:spacing w:after="160" w:line="259" w:lineRule="auto"/>
        <w:ind w:left="1440"/>
        <w:contextualSpacing/>
        <w:jc w:val="both"/>
        <w:rPr>
          <w:sz w:val="24"/>
          <w:szCs w:val="24"/>
        </w:rPr>
      </w:pPr>
      <w:r w:rsidRPr="006F3F46">
        <w:rPr>
          <w:sz w:val="24"/>
          <w:szCs w:val="24"/>
        </w:rPr>
        <w:t>ślubowania klas pierwszych;</w:t>
      </w:r>
    </w:p>
    <w:p w:rsidR="001B47FF" w:rsidRDefault="00967261" w:rsidP="005828D3">
      <w:pPr>
        <w:pStyle w:val="Akapitzlist"/>
        <w:widowControl/>
        <w:numPr>
          <w:ilvl w:val="0"/>
          <w:numId w:val="76"/>
        </w:numPr>
        <w:autoSpaceDE/>
        <w:autoSpaceDN/>
        <w:spacing w:after="160" w:line="259" w:lineRule="auto"/>
        <w:ind w:left="1440"/>
        <w:contextualSpacing/>
        <w:jc w:val="both"/>
        <w:rPr>
          <w:sz w:val="24"/>
          <w:szCs w:val="24"/>
        </w:rPr>
      </w:pPr>
      <w:r w:rsidRPr="006F3F46">
        <w:rPr>
          <w:sz w:val="24"/>
          <w:szCs w:val="24"/>
        </w:rPr>
        <w:t>świąt i uroczystości państwowych;</w:t>
      </w:r>
    </w:p>
    <w:p w:rsidR="001B47FF" w:rsidRDefault="00967261" w:rsidP="005828D3">
      <w:pPr>
        <w:pStyle w:val="Akapitzlist"/>
        <w:widowControl/>
        <w:numPr>
          <w:ilvl w:val="0"/>
          <w:numId w:val="76"/>
        </w:numPr>
        <w:autoSpaceDE/>
        <w:autoSpaceDN/>
        <w:spacing w:after="160" w:line="259" w:lineRule="auto"/>
        <w:ind w:left="1440"/>
        <w:contextualSpacing/>
        <w:jc w:val="both"/>
        <w:rPr>
          <w:sz w:val="24"/>
          <w:szCs w:val="24"/>
        </w:rPr>
      </w:pPr>
      <w:r w:rsidRPr="006F3F46">
        <w:rPr>
          <w:sz w:val="24"/>
          <w:szCs w:val="24"/>
        </w:rPr>
        <w:t>świąt i uroczystości religijnych;</w:t>
      </w:r>
    </w:p>
    <w:p w:rsidR="001B47FF" w:rsidRDefault="00967261" w:rsidP="005828D3">
      <w:pPr>
        <w:pStyle w:val="Akapitzlist"/>
        <w:widowControl/>
        <w:numPr>
          <w:ilvl w:val="0"/>
          <w:numId w:val="76"/>
        </w:numPr>
        <w:autoSpaceDE/>
        <w:autoSpaceDN/>
        <w:spacing w:after="160" w:line="259" w:lineRule="auto"/>
        <w:ind w:left="1440"/>
        <w:contextualSpacing/>
        <w:jc w:val="both"/>
        <w:rPr>
          <w:sz w:val="24"/>
          <w:szCs w:val="24"/>
        </w:rPr>
      </w:pPr>
      <w:r w:rsidRPr="006F3F46">
        <w:rPr>
          <w:sz w:val="24"/>
          <w:szCs w:val="24"/>
        </w:rPr>
        <w:t>uroczystości rocznicowych;</w:t>
      </w:r>
    </w:p>
    <w:p w:rsidR="001B47FF" w:rsidRDefault="00967261" w:rsidP="005828D3">
      <w:pPr>
        <w:pStyle w:val="Akapitzlist"/>
        <w:widowControl/>
        <w:numPr>
          <w:ilvl w:val="0"/>
          <w:numId w:val="76"/>
        </w:numPr>
        <w:autoSpaceDE/>
        <w:autoSpaceDN/>
        <w:spacing w:after="160" w:line="259" w:lineRule="auto"/>
        <w:ind w:left="1440"/>
        <w:contextualSpacing/>
        <w:jc w:val="both"/>
        <w:rPr>
          <w:sz w:val="24"/>
          <w:szCs w:val="24"/>
        </w:rPr>
      </w:pPr>
      <w:r w:rsidRPr="006F3F46">
        <w:rPr>
          <w:sz w:val="24"/>
          <w:szCs w:val="24"/>
        </w:rPr>
        <w:t>mszy pogrzebowych.</w:t>
      </w:r>
    </w:p>
    <w:p w:rsidR="001B47FF" w:rsidRDefault="00E648C8" w:rsidP="005828D3">
      <w:pPr>
        <w:pStyle w:val="Akapitzlist"/>
        <w:widowControl/>
        <w:numPr>
          <w:ilvl w:val="0"/>
          <w:numId w:val="77"/>
        </w:numPr>
        <w:autoSpaceDE/>
        <w:autoSpaceDN/>
        <w:spacing w:after="160" w:line="259" w:lineRule="auto"/>
        <w:contextualSpacing/>
        <w:jc w:val="both"/>
        <w:rPr>
          <w:sz w:val="24"/>
          <w:szCs w:val="24"/>
        </w:rPr>
      </w:pPr>
      <w:r w:rsidRPr="00E648C8">
        <w:rPr>
          <w:sz w:val="24"/>
          <w:szCs w:val="24"/>
        </w:rPr>
        <w:t>Sztandar szkoły jest przechowywany wraz z insygniami pocztu sztandarowego w szklanej gablocie na korytarzu szkolnym.</w:t>
      </w:r>
    </w:p>
    <w:p w:rsidR="00815E94" w:rsidRDefault="00815E94" w:rsidP="00815E94">
      <w:pPr>
        <w:widowControl/>
        <w:autoSpaceDE/>
        <w:autoSpaceDN/>
        <w:spacing w:after="160" w:line="259" w:lineRule="auto"/>
        <w:contextualSpacing/>
        <w:jc w:val="both"/>
        <w:rPr>
          <w:sz w:val="24"/>
          <w:szCs w:val="24"/>
        </w:rPr>
      </w:pPr>
    </w:p>
    <w:p w:rsidR="00815E94" w:rsidRDefault="00815E94" w:rsidP="00815E94">
      <w:pPr>
        <w:widowControl/>
        <w:autoSpaceDE/>
        <w:autoSpaceDN/>
        <w:spacing w:after="160" w:line="259" w:lineRule="auto"/>
        <w:contextualSpacing/>
        <w:jc w:val="both"/>
        <w:rPr>
          <w:sz w:val="24"/>
          <w:szCs w:val="24"/>
        </w:rPr>
      </w:pPr>
    </w:p>
    <w:p w:rsidR="00815E94" w:rsidRPr="00815E94" w:rsidRDefault="00815E94" w:rsidP="00815E94">
      <w:pPr>
        <w:widowControl/>
        <w:autoSpaceDE/>
        <w:autoSpaceDN/>
        <w:spacing w:after="160" w:line="259" w:lineRule="auto"/>
        <w:contextualSpacing/>
        <w:jc w:val="both"/>
        <w:rPr>
          <w:sz w:val="24"/>
          <w:szCs w:val="24"/>
        </w:rPr>
      </w:pPr>
    </w:p>
    <w:p w:rsidR="00EB09EF" w:rsidRPr="00815E94" w:rsidRDefault="00C10CF0" w:rsidP="00815E94">
      <w:pPr>
        <w:pStyle w:val="Nagwek1"/>
      </w:pPr>
      <w:bookmarkStart w:id="6" w:name="_Toc202393136"/>
      <w:r>
        <w:t>ROZDZIAŁ</w:t>
      </w:r>
      <w:r>
        <w:rPr>
          <w:spacing w:val="-4"/>
        </w:rPr>
        <w:t xml:space="preserve"> </w:t>
      </w:r>
      <w:r w:rsidR="00E648C8">
        <w:rPr>
          <w:spacing w:val="-10"/>
        </w:rPr>
        <w:t>3</w:t>
      </w:r>
      <w:bookmarkStart w:id="7" w:name="_TOC_250005"/>
      <w:r w:rsidR="00815E94">
        <w:t xml:space="preserve"> </w:t>
      </w:r>
      <w:r>
        <w:t>CELE</w:t>
      </w:r>
      <w:r>
        <w:rPr>
          <w:spacing w:val="-5"/>
        </w:rPr>
        <w:t xml:space="preserve"> </w:t>
      </w:r>
      <w:r>
        <w:t>I</w:t>
      </w:r>
      <w:r>
        <w:rPr>
          <w:spacing w:val="-2"/>
        </w:rPr>
        <w:t xml:space="preserve"> </w:t>
      </w:r>
      <w:r>
        <w:t>ZADANIA</w:t>
      </w:r>
      <w:r>
        <w:rPr>
          <w:spacing w:val="-3"/>
        </w:rPr>
        <w:t xml:space="preserve"> </w:t>
      </w:r>
      <w:bookmarkEnd w:id="7"/>
      <w:r>
        <w:rPr>
          <w:spacing w:val="-2"/>
        </w:rPr>
        <w:t>SZKOŁY</w:t>
      </w:r>
      <w:bookmarkEnd w:id="6"/>
    </w:p>
    <w:p w:rsidR="00815E94" w:rsidRPr="00E648C8" w:rsidRDefault="00815E94" w:rsidP="00E648C8">
      <w:pPr>
        <w:pStyle w:val="Nagwek1"/>
      </w:pPr>
    </w:p>
    <w:p w:rsidR="00EB09EF" w:rsidRDefault="00C10CF0" w:rsidP="00E648C8">
      <w:pPr>
        <w:pStyle w:val="Tekstpodstawowy"/>
        <w:spacing w:before="1"/>
        <w:ind w:left="4772" w:firstLine="0"/>
      </w:pPr>
      <w:r>
        <w:t>§</w:t>
      </w:r>
      <w:r>
        <w:rPr>
          <w:spacing w:val="2"/>
        </w:rPr>
        <w:t xml:space="preserve"> </w:t>
      </w:r>
      <w:r w:rsidR="00E648C8">
        <w:rPr>
          <w:spacing w:val="-5"/>
        </w:rPr>
        <w:t>4.</w:t>
      </w:r>
    </w:p>
    <w:p w:rsidR="00EB09EF" w:rsidRDefault="00C10CF0" w:rsidP="005828D3">
      <w:pPr>
        <w:pStyle w:val="Akapitzlist"/>
        <w:numPr>
          <w:ilvl w:val="0"/>
          <w:numId w:val="70"/>
        </w:numPr>
        <w:tabs>
          <w:tab w:val="left" w:pos="1204"/>
        </w:tabs>
        <w:spacing w:before="41"/>
        <w:ind w:hanging="360"/>
        <w:rPr>
          <w:sz w:val="24"/>
        </w:rPr>
      </w:pPr>
      <w:r>
        <w:rPr>
          <w:sz w:val="24"/>
        </w:rPr>
        <w:t>Szkoła</w:t>
      </w:r>
      <w:r>
        <w:rPr>
          <w:spacing w:val="-4"/>
          <w:sz w:val="24"/>
        </w:rPr>
        <w:t xml:space="preserve"> </w:t>
      </w:r>
      <w:r>
        <w:rPr>
          <w:sz w:val="24"/>
        </w:rPr>
        <w:t>realizuje</w:t>
      </w:r>
      <w:r>
        <w:rPr>
          <w:spacing w:val="-3"/>
          <w:sz w:val="24"/>
        </w:rPr>
        <w:t xml:space="preserve"> </w:t>
      </w:r>
      <w:r>
        <w:rPr>
          <w:sz w:val="24"/>
        </w:rPr>
        <w:t>cele</w:t>
      </w:r>
      <w:r>
        <w:rPr>
          <w:spacing w:val="2"/>
          <w:sz w:val="24"/>
        </w:rPr>
        <w:t xml:space="preserve"> </w:t>
      </w:r>
      <w:r>
        <w:rPr>
          <w:sz w:val="24"/>
        </w:rPr>
        <w:t>i</w:t>
      </w:r>
      <w:r>
        <w:rPr>
          <w:spacing w:val="-10"/>
          <w:sz w:val="24"/>
        </w:rPr>
        <w:t xml:space="preserve"> </w:t>
      </w:r>
      <w:r>
        <w:rPr>
          <w:sz w:val="24"/>
        </w:rPr>
        <w:t>zadania</w:t>
      </w:r>
      <w:r>
        <w:rPr>
          <w:spacing w:val="-3"/>
          <w:sz w:val="24"/>
        </w:rPr>
        <w:t xml:space="preserve"> </w:t>
      </w:r>
      <w:r>
        <w:rPr>
          <w:sz w:val="24"/>
        </w:rPr>
        <w:t>określone</w:t>
      </w:r>
      <w:r>
        <w:rPr>
          <w:spacing w:val="-3"/>
          <w:sz w:val="24"/>
        </w:rPr>
        <w:t xml:space="preserve"> </w:t>
      </w:r>
      <w:r>
        <w:rPr>
          <w:spacing w:val="-5"/>
          <w:sz w:val="24"/>
        </w:rPr>
        <w:t>w:</w:t>
      </w:r>
    </w:p>
    <w:p w:rsidR="00EB09EF" w:rsidRDefault="00C10CF0" w:rsidP="005828D3">
      <w:pPr>
        <w:pStyle w:val="Akapitzlist"/>
        <w:numPr>
          <w:ilvl w:val="1"/>
          <w:numId w:val="70"/>
        </w:numPr>
        <w:tabs>
          <w:tab w:val="left" w:pos="1495"/>
        </w:tabs>
        <w:spacing w:before="42"/>
        <w:ind w:left="1495" w:hanging="359"/>
        <w:rPr>
          <w:sz w:val="24"/>
        </w:rPr>
      </w:pPr>
      <w:r>
        <w:rPr>
          <w:sz w:val="24"/>
        </w:rPr>
        <w:t>Konstytucji</w:t>
      </w:r>
      <w:r>
        <w:rPr>
          <w:spacing w:val="-9"/>
          <w:sz w:val="24"/>
        </w:rPr>
        <w:t xml:space="preserve"> </w:t>
      </w:r>
      <w:r>
        <w:rPr>
          <w:sz w:val="24"/>
        </w:rPr>
        <w:t>Rzeczypospolitej</w:t>
      </w:r>
      <w:r>
        <w:rPr>
          <w:spacing w:val="-9"/>
          <w:sz w:val="24"/>
        </w:rPr>
        <w:t xml:space="preserve"> </w:t>
      </w:r>
      <w:r>
        <w:rPr>
          <w:spacing w:val="-2"/>
          <w:sz w:val="24"/>
        </w:rPr>
        <w:t>Polskiej;</w:t>
      </w:r>
    </w:p>
    <w:p w:rsidR="00EB09EF" w:rsidRDefault="00C10CF0" w:rsidP="005828D3">
      <w:pPr>
        <w:pStyle w:val="Akapitzlist"/>
        <w:numPr>
          <w:ilvl w:val="1"/>
          <w:numId w:val="70"/>
        </w:numPr>
        <w:tabs>
          <w:tab w:val="left" w:pos="1495"/>
        </w:tabs>
        <w:spacing w:before="40"/>
        <w:ind w:left="1495" w:hanging="359"/>
        <w:rPr>
          <w:sz w:val="24"/>
        </w:rPr>
      </w:pPr>
      <w:r>
        <w:rPr>
          <w:sz w:val="24"/>
        </w:rPr>
        <w:t>Powszechnej</w:t>
      </w:r>
      <w:r>
        <w:rPr>
          <w:spacing w:val="-5"/>
          <w:sz w:val="24"/>
        </w:rPr>
        <w:t xml:space="preserve"> </w:t>
      </w:r>
      <w:r>
        <w:rPr>
          <w:sz w:val="24"/>
        </w:rPr>
        <w:t>Deklaracji</w:t>
      </w:r>
      <w:r>
        <w:rPr>
          <w:spacing w:val="-9"/>
          <w:sz w:val="24"/>
        </w:rPr>
        <w:t xml:space="preserve"> </w:t>
      </w:r>
      <w:r>
        <w:rPr>
          <w:sz w:val="24"/>
        </w:rPr>
        <w:t>Praw</w:t>
      </w:r>
      <w:r>
        <w:rPr>
          <w:spacing w:val="-1"/>
          <w:sz w:val="24"/>
        </w:rPr>
        <w:t xml:space="preserve"> </w:t>
      </w:r>
      <w:r>
        <w:rPr>
          <w:spacing w:val="-2"/>
          <w:sz w:val="24"/>
        </w:rPr>
        <w:t>Człowieka;</w:t>
      </w:r>
    </w:p>
    <w:p w:rsidR="00EB09EF" w:rsidRDefault="00C10CF0" w:rsidP="005828D3">
      <w:pPr>
        <w:pStyle w:val="Akapitzlist"/>
        <w:numPr>
          <w:ilvl w:val="1"/>
          <w:numId w:val="70"/>
        </w:numPr>
        <w:tabs>
          <w:tab w:val="left" w:pos="1495"/>
        </w:tabs>
        <w:spacing w:before="80"/>
        <w:ind w:left="1495" w:hanging="359"/>
        <w:rPr>
          <w:sz w:val="24"/>
        </w:rPr>
      </w:pPr>
      <w:r>
        <w:rPr>
          <w:sz w:val="24"/>
        </w:rPr>
        <w:t>Międzynarodowym</w:t>
      </w:r>
      <w:r>
        <w:rPr>
          <w:spacing w:val="-12"/>
          <w:sz w:val="24"/>
        </w:rPr>
        <w:t xml:space="preserve"> </w:t>
      </w:r>
      <w:r>
        <w:rPr>
          <w:sz w:val="24"/>
        </w:rPr>
        <w:t>Pakcie</w:t>
      </w:r>
      <w:r>
        <w:rPr>
          <w:spacing w:val="-2"/>
          <w:sz w:val="24"/>
        </w:rPr>
        <w:t xml:space="preserve"> </w:t>
      </w:r>
      <w:r>
        <w:rPr>
          <w:sz w:val="24"/>
        </w:rPr>
        <w:t>Praw</w:t>
      </w:r>
      <w:r>
        <w:rPr>
          <w:spacing w:val="-1"/>
          <w:sz w:val="24"/>
        </w:rPr>
        <w:t xml:space="preserve"> </w:t>
      </w:r>
      <w:r>
        <w:rPr>
          <w:sz w:val="24"/>
        </w:rPr>
        <w:t>Obywatelskich</w:t>
      </w:r>
      <w:r>
        <w:rPr>
          <w:spacing w:val="-1"/>
          <w:sz w:val="24"/>
        </w:rPr>
        <w:t xml:space="preserve"> </w:t>
      </w:r>
      <w:r>
        <w:rPr>
          <w:sz w:val="24"/>
        </w:rPr>
        <w:t>i</w:t>
      </w:r>
      <w:r>
        <w:rPr>
          <w:spacing w:val="-5"/>
          <w:sz w:val="24"/>
        </w:rPr>
        <w:t xml:space="preserve"> </w:t>
      </w:r>
      <w:r>
        <w:rPr>
          <w:spacing w:val="-2"/>
          <w:sz w:val="24"/>
        </w:rPr>
        <w:t>Politycznych;</w:t>
      </w:r>
    </w:p>
    <w:p w:rsidR="00EB09EF" w:rsidRDefault="00C10CF0" w:rsidP="005828D3">
      <w:pPr>
        <w:pStyle w:val="Akapitzlist"/>
        <w:numPr>
          <w:ilvl w:val="1"/>
          <w:numId w:val="70"/>
        </w:numPr>
        <w:tabs>
          <w:tab w:val="left" w:pos="1495"/>
        </w:tabs>
        <w:spacing w:before="45"/>
        <w:ind w:left="1495" w:hanging="359"/>
        <w:rPr>
          <w:sz w:val="24"/>
        </w:rPr>
      </w:pPr>
      <w:r>
        <w:rPr>
          <w:sz w:val="24"/>
        </w:rPr>
        <w:t>Konwencji</w:t>
      </w:r>
      <w:r>
        <w:rPr>
          <w:spacing w:val="-6"/>
          <w:sz w:val="24"/>
        </w:rPr>
        <w:t xml:space="preserve"> </w:t>
      </w:r>
      <w:r>
        <w:rPr>
          <w:sz w:val="24"/>
        </w:rPr>
        <w:t>o</w:t>
      </w:r>
      <w:r>
        <w:rPr>
          <w:spacing w:val="2"/>
          <w:sz w:val="24"/>
        </w:rPr>
        <w:t xml:space="preserve"> </w:t>
      </w:r>
      <w:r>
        <w:rPr>
          <w:sz w:val="24"/>
        </w:rPr>
        <w:t>Prawach</w:t>
      </w:r>
      <w:r>
        <w:rPr>
          <w:spacing w:val="-5"/>
          <w:sz w:val="24"/>
        </w:rPr>
        <w:t xml:space="preserve"> </w:t>
      </w:r>
      <w:r>
        <w:rPr>
          <w:spacing w:val="-2"/>
          <w:sz w:val="24"/>
        </w:rPr>
        <w:t>Dziecka;</w:t>
      </w:r>
    </w:p>
    <w:p w:rsidR="00EB09EF" w:rsidRDefault="00C10CF0" w:rsidP="005828D3">
      <w:pPr>
        <w:pStyle w:val="Akapitzlist"/>
        <w:numPr>
          <w:ilvl w:val="1"/>
          <w:numId w:val="70"/>
        </w:numPr>
        <w:tabs>
          <w:tab w:val="left" w:pos="1495"/>
        </w:tabs>
        <w:spacing w:before="41"/>
        <w:ind w:left="1495" w:hanging="359"/>
        <w:rPr>
          <w:sz w:val="24"/>
        </w:rPr>
      </w:pPr>
      <w:r>
        <w:rPr>
          <w:sz w:val="24"/>
        </w:rPr>
        <w:t>Ustawie</w:t>
      </w:r>
      <w:r>
        <w:rPr>
          <w:spacing w:val="-4"/>
          <w:sz w:val="24"/>
        </w:rPr>
        <w:t xml:space="preserve"> </w:t>
      </w:r>
      <w:r>
        <w:rPr>
          <w:i/>
          <w:sz w:val="24"/>
        </w:rPr>
        <w:t>Prawo</w:t>
      </w:r>
      <w:r>
        <w:rPr>
          <w:i/>
          <w:spacing w:val="-2"/>
          <w:sz w:val="24"/>
        </w:rPr>
        <w:t xml:space="preserve"> </w:t>
      </w:r>
      <w:r>
        <w:rPr>
          <w:i/>
          <w:sz w:val="24"/>
        </w:rPr>
        <w:t>oświatowe</w:t>
      </w:r>
      <w:r>
        <w:rPr>
          <w:sz w:val="24"/>
        </w:rPr>
        <w:t>,</w:t>
      </w:r>
      <w:r>
        <w:rPr>
          <w:spacing w:val="1"/>
          <w:sz w:val="24"/>
        </w:rPr>
        <w:t xml:space="preserve"> </w:t>
      </w:r>
      <w:r>
        <w:rPr>
          <w:sz w:val="24"/>
        </w:rPr>
        <w:t>a</w:t>
      </w:r>
      <w:r>
        <w:rPr>
          <w:spacing w:val="-3"/>
          <w:sz w:val="24"/>
        </w:rPr>
        <w:t xml:space="preserve"> </w:t>
      </w:r>
      <w:r>
        <w:rPr>
          <w:sz w:val="24"/>
        </w:rPr>
        <w:t>szczególności</w:t>
      </w:r>
      <w:r>
        <w:rPr>
          <w:spacing w:val="-10"/>
          <w:sz w:val="24"/>
        </w:rPr>
        <w:t xml:space="preserve"> </w:t>
      </w:r>
      <w:r>
        <w:rPr>
          <w:sz w:val="24"/>
        </w:rPr>
        <w:t>w</w:t>
      </w:r>
      <w:r>
        <w:rPr>
          <w:spacing w:val="-2"/>
          <w:sz w:val="24"/>
        </w:rPr>
        <w:t xml:space="preserve"> </w:t>
      </w:r>
      <w:r>
        <w:rPr>
          <w:sz w:val="24"/>
        </w:rPr>
        <w:t>podstawie</w:t>
      </w:r>
      <w:r>
        <w:rPr>
          <w:spacing w:val="-2"/>
          <w:sz w:val="24"/>
        </w:rPr>
        <w:t xml:space="preserve"> programowej;</w:t>
      </w:r>
    </w:p>
    <w:p w:rsidR="00EB09EF" w:rsidRPr="007D2620" w:rsidRDefault="00C10CF0" w:rsidP="005828D3">
      <w:pPr>
        <w:pStyle w:val="Akapitzlist"/>
        <w:numPr>
          <w:ilvl w:val="1"/>
          <w:numId w:val="70"/>
        </w:numPr>
        <w:tabs>
          <w:tab w:val="left" w:pos="1559"/>
        </w:tabs>
        <w:spacing w:before="41"/>
        <w:ind w:left="1559" w:hanging="423"/>
        <w:rPr>
          <w:sz w:val="24"/>
        </w:rPr>
      </w:pPr>
      <w:r>
        <w:rPr>
          <w:i/>
          <w:sz w:val="24"/>
        </w:rPr>
        <w:t>Programie</w:t>
      </w:r>
      <w:r>
        <w:rPr>
          <w:i/>
          <w:spacing w:val="54"/>
          <w:sz w:val="24"/>
        </w:rPr>
        <w:t xml:space="preserve"> </w:t>
      </w:r>
      <w:r>
        <w:rPr>
          <w:i/>
          <w:sz w:val="24"/>
        </w:rPr>
        <w:t>wychowawczo-</w:t>
      </w:r>
      <w:r>
        <w:rPr>
          <w:i/>
          <w:spacing w:val="-2"/>
          <w:sz w:val="24"/>
        </w:rPr>
        <w:t xml:space="preserve"> </w:t>
      </w:r>
      <w:r>
        <w:rPr>
          <w:i/>
          <w:sz w:val="24"/>
        </w:rPr>
        <w:t>profilaktycznym</w:t>
      </w:r>
      <w:r>
        <w:rPr>
          <w:i/>
          <w:spacing w:val="-3"/>
          <w:sz w:val="24"/>
        </w:rPr>
        <w:t xml:space="preserve"> </w:t>
      </w:r>
      <w:r>
        <w:rPr>
          <w:spacing w:val="-2"/>
          <w:sz w:val="24"/>
        </w:rPr>
        <w:t>szkoły.</w:t>
      </w:r>
    </w:p>
    <w:p w:rsidR="007D2620" w:rsidRDefault="007D2620" w:rsidP="005828D3">
      <w:pPr>
        <w:pStyle w:val="Akapitzlist"/>
        <w:numPr>
          <w:ilvl w:val="1"/>
          <w:numId w:val="70"/>
        </w:numPr>
        <w:tabs>
          <w:tab w:val="left" w:pos="1559"/>
        </w:tabs>
        <w:spacing w:before="41"/>
        <w:ind w:left="1559" w:hanging="423"/>
        <w:rPr>
          <w:sz w:val="24"/>
        </w:rPr>
      </w:pPr>
      <w:r>
        <w:rPr>
          <w:i/>
          <w:sz w:val="24"/>
        </w:rPr>
        <w:t>Standardach Ochrony Małoletnich.</w:t>
      </w:r>
    </w:p>
    <w:p w:rsidR="00EB09EF" w:rsidRDefault="00C10CF0" w:rsidP="005828D3">
      <w:pPr>
        <w:pStyle w:val="Akapitzlist"/>
        <w:numPr>
          <w:ilvl w:val="0"/>
          <w:numId w:val="70"/>
        </w:numPr>
        <w:tabs>
          <w:tab w:val="left" w:pos="1204"/>
        </w:tabs>
        <w:spacing w:before="41"/>
        <w:ind w:hanging="360"/>
        <w:rPr>
          <w:sz w:val="24"/>
        </w:rPr>
      </w:pPr>
      <w:r>
        <w:rPr>
          <w:sz w:val="24"/>
        </w:rPr>
        <w:t>Kształcenie</w:t>
      </w:r>
      <w:r>
        <w:rPr>
          <w:spacing w:val="-5"/>
          <w:sz w:val="24"/>
        </w:rPr>
        <w:t xml:space="preserve"> </w:t>
      </w:r>
      <w:r>
        <w:rPr>
          <w:sz w:val="24"/>
        </w:rPr>
        <w:t>ogólne</w:t>
      </w:r>
      <w:r>
        <w:rPr>
          <w:spacing w:val="-4"/>
          <w:sz w:val="24"/>
        </w:rPr>
        <w:t xml:space="preserve"> </w:t>
      </w:r>
      <w:r>
        <w:rPr>
          <w:sz w:val="24"/>
        </w:rPr>
        <w:t>w</w:t>
      </w:r>
      <w:r>
        <w:rPr>
          <w:spacing w:val="-1"/>
          <w:sz w:val="24"/>
        </w:rPr>
        <w:t xml:space="preserve"> </w:t>
      </w:r>
      <w:r>
        <w:rPr>
          <w:sz w:val="24"/>
        </w:rPr>
        <w:t>szkole ma</w:t>
      </w:r>
      <w:r>
        <w:rPr>
          <w:spacing w:val="1"/>
          <w:sz w:val="24"/>
        </w:rPr>
        <w:t xml:space="preserve"> </w:t>
      </w:r>
      <w:r>
        <w:rPr>
          <w:sz w:val="24"/>
        </w:rPr>
        <w:t>na</w:t>
      </w:r>
      <w:r>
        <w:rPr>
          <w:spacing w:val="-4"/>
          <w:sz w:val="24"/>
        </w:rPr>
        <w:t xml:space="preserve"> celu:</w:t>
      </w:r>
    </w:p>
    <w:p w:rsidR="00EB09EF" w:rsidRDefault="00C10CF0" w:rsidP="005828D3">
      <w:pPr>
        <w:pStyle w:val="Akapitzlist"/>
        <w:numPr>
          <w:ilvl w:val="1"/>
          <w:numId w:val="70"/>
        </w:numPr>
        <w:tabs>
          <w:tab w:val="left" w:pos="1497"/>
        </w:tabs>
        <w:spacing w:before="41" w:line="276" w:lineRule="auto"/>
        <w:ind w:right="677"/>
        <w:jc w:val="both"/>
        <w:rPr>
          <w:sz w:val="24"/>
        </w:rPr>
      </w:pPr>
      <w:r>
        <w:rPr>
          <w:sz w:val="24"/>
        </w:rPr>
        <w:t>wprowadzanie uczniów w świat wartości, w tym ofiarności, współpracy, solidarności, altruizmu, patriotyzmu i szacunku dla tradycji, wskazywanie wzorców postępowania i budowanie relacji społecznych, sprzyjających bezpiecznemu rozwojowi ucznia (rodzina, przyjaciele);</w:t>
      </w:r>
    </w:p>
    <w:p w:rsidR="00EB09EF" w:rsidRDefault="00C10CF0" w:rsidP="005828D3">
      <w:pPr>
        <w:pStyle w:val="Akapitzlist"/>
        <w:numPr>
          <w:ilvl w:val="1"/>
          <w:numId w:val="70"/>
        </w:numPr>
        <w:tabs>
          <w:tab w:val="left" w:pos="1497"/>
          <w:tab w:val="left" w:pos="1558"/>
        </w:tabs>
        <w:spacing w:before="3" w:line="276" w:lineRule="auto"/>
        <w:ind w:right="686"/>
        <w:jc w:val="both"/>
        <w:rPr>
          <w:sz w:val="24"/>
        </w:rPr>
      </w:pPr>
      <w:r>
        <w:rPr>
          <w:sz w:val="24"/>
        </w:rPr>
        <w:tab/>
        <w:t>wzmacnianie poczucia tożsamości indywidualnej, kulturowej, narodowej, regionalnej i etnicznej;</w:t>
      </w:r>
    </w:p>
    <w:p w:rsidR="00EB09EF" w:rsidRDefault="00C10CF0" w:rsidP="005828D3">
      <w:pPr>
        <w:pStyle w:val="Akapitzlist"/>
        <w:numPr>
          <w:ilvl w:val="1"/>
          <w:numId w:val="70"/>
        </w:numPr>
        <w:tabs>
          <w:tab w:val="left" w:pos="1497"/>
        </w:tabs>
        <w:spacing w:line="276" w:lineRule="auto"/>
        <w:ind w:right="674"/>
        <w:jc w:val="both"/>
        <w:rPr>
          <w:sz w:val="24"/>
        </w:rPr>
      </w:pPr>
      <w:r>
        <w:rPr>
          <w:sz w:val="24"/>
        </w:rPr>
        <w:t>formowanie u uczniów poczucia godności własnej osoby i szacunku dla godności innych osób;</w:t>
      </w:r>
    </w:p>
    <w:p w:rsidR="00EB09EF" w:rsidRDefault="00C10CF0" w:rsidP="005828D3">
      <w:pPr>
        <w:pStyle w:val="Akapitzlist"/>
        <w:numPr>
          <w:ilvl w:val="1"/>
          <w:numId w:val="70"/>
        </w:numPr>
        <w:tabs>
          <w:tab w:val="left" w:pos="1497"/>
        </w:tabs>
        <w:spacing w:line="276" w:lineRule="auto"/>
        <w:ind w:right="682"/>
        <w:jc w:val="both"/>
        <w:rPr>
          <w:sz w:val="24"/>
        </w:rPr>
      </w:pPr>
      <w:r>
        <w:rPr>
          <w:sz w:val="24"/>
        </w:rPr>
        <w:t>rozwijanie</w:t>
      </w:r>
      <w:r>
        <w:rPr>
          <w:spacing w:val="75"/>
          <w:sz w:val="24"/>
        </w:rPr>
        <w:t xml:space="preserve">   </w:t>
      </w:r>
      <w:r>
        <w:rPr>
          <w:sz w:val="24"/>
        </w:rPr>
        <w:t>kompetencji,</w:t>
      </w:r>
      <w:r>
        <w:rPr>
          <w:spacing w:val="75"/>
          <w:sz w:val="24"/>
        </w:rPr>
        <w:t xml:space="preserve">   </w:t>
      </w:r>
      <w:r>
        <w:rPr>
          <w:sz w:val="24"/>
        </w:rPr>
        <w:t>takich</w:t>
      </w:r>
      <w:r>
        <w:rPr>
          <w:spacing w:val="75"/>
          <w:sz w:val="24"/>
        </w:rPr>
        <w:t xml:space="preserve">   </w:t>
      </w:r>
      <w:r>
        <w:rPr>
          <w:sz w:val="24"/>
        </w:rPr>
        <w:t>jak:</w:t>
      </w:r>
      <w:r>
        <w:rPr>
          <w:spacing w:val="75"/>
          <w:sz w:val="24"/>
        </w:rPr>
        <w:t xml:space="preserve">   </w:t>
      </w:r>
      <w:r>
        <w:rPr>
          <w:sz w:val="24"/>
        </w:rPr>
        <w:t>kreatywność,</w:t>
      </w:r>
      <w:r>
        <w:rPr>
          <w:spacing w:val="75"/>
          <w:sz w:val="24"/>
        </w:rPr>
        <w:t xml:space="preserve">   </w:t>
      </w:r>
      <w:r>
        <w:rPr>
          <w:sz w:val="24"/>
        </w:rPr>
        <w:t>innowacyjność i przedsiębiorczość;</w:t>
      </w:r>
    </w:p>
    <w:p w:rsidR="00EB09EF" w:rsidRDefault="00C10CF0" w:rsidP="005828D3">
      <w:pPr>
        <w:pStyle w:val="Akapitzlist"/>
        <w:numPr>
          <w:ilvl w:val="1"/>
          <w:numId w:val="70"/>
        </w:numPr>
        <w:tabs>
          <w:tab w:val="left" w:pos="1497"/>
        </w:tabs>
        <w:spacing w:line="276" w:lineRule="auto"/>
        <w:ind w:right="677"/>
        <w:jc w:val="both"/>
        <w:rPr>
          <w:sz w:val="24"/>
        </w:rPr>
      </w:pPr>
      <w:r>
        <w:rPr>
          <w:sz w:val="24"/>
        </w:rPr>
        <w:t>rozwijanie umiejętności krytycznego i logicznego myślenia, rozumowania, argumentowania i wnioskowania;</w:t>
      </w:r>
    </w:p>
    <w:p w:rsidR="00EB09EF" w:rsidRDefault="00C10CF0" w:rsidP="005828D3">
      <w:pPr>
        <w:pStyle w:val="Akapitzlist"/>
        <w:numPr>
          <w:ilvl w:val="1"/>
          <w:numId w:val="70"/>
        </w:numPr>
        <w:tabs>
          <w:tab w:val="left" w:pos="1495"/>
        </w:tabs>
        <w:spacing w:line="275" w:lineRule="exact"/>
        <w:ind w:left="1495" w:hanging="359"/>
        <w:jc w:val="both"/>
        <w:rPr>
          <w:sz w:val="24"/>
        </w:rPr>
      </w:pPr>
      <w:r>
        <w:rPr>
          <w:sz w:val="24"/>
        </w:rPr>
        <w:t>ukazywanie</w:t>
      </w:r>
      <w:r>
        <w:rPr>
          <w:spacing w:val="-5"/>
          <w:sz w:val="24"/>
        </w:rPr>
        <w:t xml:space="preserve"> </w:t>
      </w:r>
      <w:r>
        <w:rPr>
          <w:sz w:val="24"/>
        </w:rPr>
        <w:t>wartości</w:t>
      </w:r>
      <w:r>
        <w:rPr>
          <w:spacing w:val="-10"/>
          <w:sz w:val="24"/>
        </w:rPr>
        <w:t xml:space="preserve"> </w:t>
      </w:r>
      <w:r>
        <w:rPr>
          <w:sz w:val="24"/>
        </w:rPr>
        <w:t>wiedzy</w:t>
      </w:r>
      <w:r>
        <w:rPr>
          <w:spacing w:val="-1"/>
          <w:sz w:val="24"/>
        </w:rPr>
        <w:t xml:space="preserve"> </w:t>
      </w:r>
      <w:r>
        <w:rPr>
          <w:sz w:val="24"/>
        </w:rPr>
        <w:t>jako</w:t>
      </w:r>
      <w:r>
        <w:rPr>
          <w:spacing w:val="2"/>
          <w:sz w:val="24"/>
        </w:rPr>
        <w:t xml:space="preserve"> </w:t>
      </w:r>
      <w:r>
        <w:rPr>
          <w:sz w:val="24"/>
        </w:rPr>
        <w:t>podstawy</w:t>
      </w:r>
      <w:r>
        <w:rPr>
          <w:spacing w:val="-11"/>
          <w:sz w:val="24"/>
        </w:rPr>
        <w:t xml:space="preserve"> </w:t>
      </w:r>
      <w:r>
        <w:rPr>
          <w:sz w:val="24"/>
        </w:rPr>
        <w:t>do</w:t>
      </w:r>
      <w:r>
        <w:rPr>
          <w:spacing w:val="2"/>
          <w:sz w:val="24"/>
        </w:rPr>
        <w:t xml:space="preserve"> </w:t>
      </w:r>
      <w:r>
        <w:rPr>
          <w:sz w:val="24"/>
        </w:rPr>
        <w:t>rozwoju</w:t>
      </w:r>
      <w:r>
        <w:rPr>
          <w:spacing w:val="-1"/>
          <w:sz w:val="24"/>
        </w:rPr>
        <w:t xml:space="preserve"> </w:t>
      </w:r>
      <w:r>
        <w:rPr>
          <w:spacing w:val="-2"/>
          <w:sz w:val="24"/>
        </w:rPr>
        <w:t>umiejętności;</w:t>
      </w:r>
    </w:p>
    <w:p w:rsidR="00EB09EF" w:rsidRDefault="00C10CF0" w:rsidP="005828D3">
      <w:pPr>
        <w:pStyle w:val="Akapitzlist"/>
        <w:numPr>
          <w:ilvl w:val="1"/>
          <w:numId w:val="70"/>
        </w:numPr>
        <w:tabs>
          <w:tab w:val="left" w:pos="1557"/>
        </w:tabs>
        <w:spacing w:before="43"/>
        <w:ind w:left="1557" w:hanging="421"/>
        <w:jc w:val="both"/>
        <w:rPr>
          <w:sz w:val="24"/>
        </w:rPr>
      </w:pPr>
      <w:r>
        <w:rPr>
          <w:sz w:val="24"/>
        </w:rPr>
        <w:t>rozbudzanie</w:t>
      </w:r>
      <w:r>
        <w:rPr>
          <w:spacing w:val="-3"/>
          <w:sz w:val="24"/>
        </w:rPr>
        <w:t xml:space="preserve"> </w:t>
      </w:r>
      <w:r>
        <w:rPr>
          <w:sz w:val="24"/>
        </w:rPr>
        <w:t>ciekawości</w:t>
      </w:r>
      <w:r>
        <w:rPr>
          <w:spacing w:val="-8"/>
          <w:sz w:val="24"/>
        </w:rPr>
        <w:t xml:space="preserve"> </w:t>
      </w:r>
      <w:r>
        <w:rPr>
          <w:sz w:val="24"/>
        </w:rPr>
        <w:t>poznawczej</w:t>
      </w:r>
      <w:r>
        <w:rPr>
          <w:spacing w:val="-8"/>
          <w:sz w:val="24"/>
        </w:rPr>
        <w:t xml:space="preserve"> </w:t>
      </w:r>
      <w:r>
        <w:rPr>
          <w:sz w:val="24"/>
        </w:rPr>
        <w:t>uczniów oraz</w:t>
      </w:r>
      <w:r>
        <w:rPr>
          <w:spacing w:val="-5"/>
          <w:sz w:val="24"/>
        </w:rPr>
        <w:t xml:space="preserve"> </w:t>
      </w:r>
      <w:r>
        <w:rPr>
          <w:sz w:val="24"/>
        </w:rPr>
        <w:t>motywacji</w:t>
      </w:r>
      <w:r>
        <w:rPr>
          <w:spacing w:val="-8"/>
          <w:sz w:val="24"/>
        </w:rPr>
        <w:t xml:space="preserve"> </w:t>
      </w:r>
      <w:r>
        <w:rPr>
          <w:sz w:val="24"/>
        </w:rPr>
        <w:t>do</w:t>
      </w:r>
      <w:r>
        <w:rPr>
          <w:spacing w:val="5"/>
          <w:sz w:val="24"/>
        </w:rPr>
        <w:t xml:space="preserve"> </w:t>
      </w:r>
      <w:r>
        <w:rPr>
          <w:spacing w:val="-2"/>
          <w:sz w:val="24"/>
        </w:rPr>
        <w:t>nauki;</w:t>
      </w:r>
    </w:p>
    <w:p w:rsidR="00EB09EF" w:rsidRDefault="00C10CF0" w:rsidP="005828D3">
      <w:pPr>
        <w:pStyle w:val="Akapitzlist"/>
        <w:numPr>
          <w:ilvl w:val="1"/>
          <w:numId w:val="70"/>
        </w:numPr>
        <w:tabs>
          <w:tab w:val="left" w:pos="1497"/>
        </w:tabs>
        <w:spacing w:before="41" w:line="276" w:lineRule="auto"/>
        <w:ind w:right="673"/>
        <w:jc w:val="both"/>
        <w:rPr>
          <w:sz w:val="24"/>
        </w:rPr>
      </w:pPr>
      <w:r>
        <w:rPr>
          <w:sz w:val="24"/>
        </w:rPr>
        <w:t>wyposażenie uczniów w taki zasób wiadomości oraz kształtowanie takich umiejętności, które pozwalają w sposób bardziej dojrzały i uporządkowany zrozumieć świat;</w:t>
      </w:r>
    </w:p>
    <w:p w:rsidR="00EB09EF" w:rsidRDefault="00C10CF0" w:rsidP="005828D3">
      <w:pPr>
        <w:pStyle w:val="Akapitzlist"/>
        <w:numPr>
          <w:ilvl w:val="1"/>
          <w:numId w:val="70"/>
        </w:numPr>
        <w:tabs>
          <w:tab w:val="left" w:pos="1497"/>
        </w:tabs>
        <w:spacing w:line="276" w:lineRule="auto"/>
        <w:ind w:right="675"/>
        <w:jc w:val="both"/>
        <w:rPr>
          <w:sz w:val="24"/>
        </w:rPr>
      </w:pPr>
      <w:r>
        <w:rPr>
          <w:sz w:val="24"/>
        </w:rPr>
        <w:t>wspieranie ucznia w rozpoznawaniu własnych predyspozycji i określaniu drogi dalszej edukacji;</w:t>
      </w:r>
    </w:p>
    <w:p w:rsidR="00EB09EF" w:rsidRDefault="00C10CF0" w:rsidP="005828D3">
      <w:pPr>
        <w:pStyle w:val="Akapitzlist"/>
        <w:numPr>
          <w:ilvl w:val="1"/>
          <w:numId w:val="70"/>
        </w:numPr>
        <w:tabs>
          <w:tab w:val="left" w:pos="1497"/>
          <w:tab w:val="left" w:pos="1558"/>
        </w:tabs>
        <w:spacing w:line="276" w:lineRule="auto"/>
        <w:ind w:right="678"/>
        <w:jc w:val="both"/>
        <w:rPr>
          <w:sz w:val="24"/>
        </w:rPr>
      </w:pPr>
      <w:r>
        <w:rPr>
          <w:sz w:val="24"/>
        </w:rPr>
        <w:tab/>
        <w:t>wszechstronny rozwój osobowy ucznia przez pogłębianie wiedzy oraz zaspokajanie i rozbudzanie jego naturalnej ciekawości poznawczej;</w:t>
      </w:r>
    </w:p>
    <w:p w:rsidR="00EB09EF" w:rsidRDefault="00C10CF0" w:rsidP="005828D3">
      <w:pPr>
        <w:pStyle w:val="Akapitzlist"/>
        <w:numPr>
          <w:ilvl w:val="1"/>
          <w:numId w:val="70"/>
        </w:numPr>
        <w:tabs>
          <w:tab w:val="left" w:pos="1497"/>
          <w:tab w:val="left" w:pos="1558"/>
        </w:tabs>
        <w:spacing w:before="1" w:line="276" w:lineRule="auto"/>
        <w:ind w:right="684"/>
        <w:jc w:val="both"/>
        <w:rPr>
          <w:sz w:val="24"/>
        </w:rPr>
      </w:pPr>
      <w:r>
        <w:rPr>
          <w:sz w:val="24"/>
        </w:rPr>
        <w:tab/>
        <w:t>kształtowanie postawy otwartej wobec świata i innych ludzi, aktywności w życiu społecznym oraz odpowiedzialności za zbiorowość;</w:t>
      </w:r>
    </w:p>
    <w:p w:rsidR="00EB09EF" w:rsidRDefault="00C10CF0" w:rsidP="005828D3">
      <w:pPr>
        <w:pStyle w:val="Akapitzlist"/>
        <w:numPr>
          <w:ilvl w:val="1"/>
          <w:numId w:val="70"/>
        </w:numPr>
        <w:tabs>
          <w:tab w:val="left" w:pos="1497"/>
          <w:tab w:val="left" w:pos="1558"/>
        </w:tabs>
        <w:spacing w:line="276" w:lineRule="auto"/>
        <w:ind w:right="682"/>
        <w:jc w:val="both"/>
        <w:rPr>
          <w:sz w:val="24"/>
        </w:rPr>
      </w:pPr>
      <w:r>
        <w:rPr>
          <w:sz w:val="24"/>
        </w:rPr>
        <w:tab/>
        <w:t>zachęcanie do zorganizowanego i świadomego samokształcenia opartego na umiejętności przygotowania własnego warsztatu pracy;</w:t>
      </w:r>
    </w:p>
    <w:p w:rsidR="00EB09EF" w:rsidRDefault="00C10CF0" w:rsidP="005828D3">
      <w:pPr>
        <w:pStyle w:val="Akapitzlist"/>
        <w:numPr>
          <w:ilvl w:val="1"/>
          <w:numId w:val="70"/>
        </w:numPr>
        <w:tabs>
          <w:tab w:val="left" w:pos="1495"/>
        </w:tabs>
        <w:spacing w:line="275" w:lineRule="exact"/>
        <w:ind w:left="1495" w:hanging="359"/>
        <w:jc w:val="both"/>
        <w:rPr>
          <w:sz w:val="24"/>
        </w:rPr>
      </w:pPr>
      <w:r>
        <w:rPr>
          <w:sz w:val="24"/>
        </w:rPr>
        <w:t>ukierunkowanie</w:t>
      </w:r>
      <w:r>
        <w:rPr>
          <w:spacing w:val="-4"/>
          <w:sz w:val="24"/>
        </w:rPr>
        <w:t xml:space="preserve"> </w:t>
      </w:r>
      <w:r>
        <w:rPr>
          <w:sz w:val="24"/>
        </w:rPr>
        <w:t>ucznia</w:t>
      </w:r>
      <w:r>
        <w:rPr>
          <w:spacing w:val="-3"/>
          <w:sz w:val="24"/>
        </w:rPr>
        <w:t xml:space="preserve"> </w:t>
      </w:r>
      <w:r>
        <w:rPr>
          <w:sz w:val="24"/>
        </w:rPr>
        <w:t>ku</w:t>
      </w:r>
      <w:r>
        <w:rPr>
          <w:spacing w:val="-2"/>
          <w:sz w:val="24"/>
        </w:rPr>
        <w:t xml:space="preserve"> wartościom.</w:t>
      </w:r>
    </w:p>
    <w:p w:rsidR="00EB09EF" w:rsidRDefault="00EB09EF">
      <w:pPr>
        <w:pStyle w:val="Tekstpodstawowy"/>
        <w:spacing w:before="44"/>
        <w:ind w:left="0" w:firstLine="0"/>
      </w:pPr>
    </w:p>
    <w:p w:rsidR="00EB09EF" w:rsidRDefault="00C10CF0">
      <w:pPr>
        <w:pStyle w:val="Tekstpodstawowy"/>
        <w:spacing w:before="1"/>
        <w:ind w:left="4772" w:firstLine="0"/>
      </w:pPr>
      <w:r>
        <w:t>§</w:t>
      </w:r>
      <w:r>
        <w:rPr>
          <w:spacing w:val="2"/>
        </w:rPr>
        <w:t xml:space="preserve"> </w:t>
      </w:r>
      <w:r w:rsidR="00E648C8">
        <w:rPr>
          <w:spacing w:val="-5"/>
        </w:rPr>
        <w:t>5</w:t>
      </w:r>
      <w:r>
        <w:rPr>
          <w:spacing w:val="-5"/>
        </w:rPr>
        <w:t>.</w:t>
      </w:r>
    </w:p>
    <w:p w:rsidR="00EB09EF" w:rsidRDefault="00C10CF0">
      <w:pPr>
        <w:pStyle w:val="Tekstpodstawowy"/>
        <w:spacing w:before="41"/>
        <w:ind w:left="416" w:firstLine="0"/>
      </w:pPr>
      <w:r>
        <w:t>Cele</w:t>
      </w:r>
      <w:r>
        <w:rPr>
          <w:spacing w:val="3"/>
        </w:rPr>
        <w:t xml:space="preserve"> </w:t>
      </w:r>
      <w:r>
        <w:t>i</w:t>
      </w:r>
      <w:r>
        <w:rPr>
          <w:spacing w:val="-10"/>
        </w:rPr>
        <w:t xml:space="preserve"> </w:t>
      </w:r>
      <w:r>
        <w:t>zadania szkoły</w:t>
      </w:r>
      <w:r>
        <w:rPr>
          <w:spacing w:val="-5"/>
        </w:rPr>
        <w:t xml:space="preserve"> </w:t>
      </w:r>
      <w:r>
        <w:t>są</w:t>
      </w:r>
      <w:r>
        <w:rPr>
          <w:spacing w:val="-2"/>
        </w:rPr>
        <w:t xml:space="preserve"> </w:t>
      </w:r>
      <w:r>
        <w:t>realizowane</w:t>
      </w:r>
      <w:r>
        <w:rPr>
          <w:spacing w:val="-1"/>
        </w:rPr>
        <w:t xml:space="preserve"> </w:t>
      </w:r>
      <w:r>
        <w:rPr>
          <w:spacing w:val="-2"/>
        </w:rPr>
        <w:t>poprzez:</w:t>
      </w:r>
    </w:p>
    <w:p w:rsidR="00EB09EF" w:rsidRDefault="00C10CF0" w:rsidP="005828D3">
      <w:pPr>
        <w:pStyle w:val="Akapitzlist"/>
        <w:numPr>
          <w:ilvl w:val="1"/>
          <w:numId w:val="69"/>
        </w:numPr>
        <w:tabs>
          <w:tab w:val="left" w:pos="1495"/>
        </w:tabs>
        <w:spacing w:before="40"/>
        <w:ind w:left="1495" w:hanging="359"/>
        <w:rPr>
          <w:sz w:val="24"/>
        </w:rPr>
      </w:pPr>
      <w:r>
        <w:rPr>
          <w:sz w:val="24"/>
        </w:rPr>
        <w:t>właściwy</w:t>
      </w:r>
      <w:r>
        <w:rPr>
          <w:spacing w:val="-10"/>
          <w:sz w:val="24"/>
        </w:rPr>
        <w:t xml:space="preserve"> </w:t>
      </w:r>
      <w:r>
        <w:rPr>
          <w:sz w:val="24"/>
        </w:rPr>
        <w:t>dobór</w:t>
      </w:r>
      <w:r>
        <w:rPr>
          <w:spacing w:val="2"/>
          <w:sz w:val="24"/>
        </w:rPr>
        <w:t xml:space="preserve"> </w:t>
      </w:r>
      <w:r>
        <w:rPr>
          <w:sz w:val="24"/>
        </w:rPr>
        <w:t>przez</w:t>
      </w:r>
      <w:r>
        <w:rPr>
          <w:spacing w:val="-1"/>
          <w:sz w:val="24"/>
        </w:rPr>
        <w:t xml:space="preserve"> </w:t>
      </w:r>
      <w:r>
        <w:rPr>
          <w:sz w:val="24"/>
        </w:rPr>
        <w:t>nauczycieli</w:t>
      </w:r>
      <w:r>
        <w:rPr>
          <w:spacing w:val="-8"/>
          <w:sz w:val="24"/>
        </w:rPr>
        <w:t xml:space="preserve"> </w:t>
      </w:r>
      <w:r>
        <w:rPr>
          <w:sz w:val="24"/>
        </w:rPr>
        <w:t xml:space="preserve">programów </w:t>
      </w:r>
      <w:r>
        <w:rPr>
          <w:spacing w:val="-2"/>
          <w:sz w:val="24"/>
        </w:rPr>
        <w:t>nauczania;</w:t>
      </w:r>
    </w:p>
    <w:p w:rsidR="00EB09EF" w:rsidRDefault="00C10CF0" w:rsidP="005828D3">
      <w:pPr>
        <w:pStyle w:val="Akapitzlist"/>
        <w:numPr>
          <w:ilvl w:val="1"/>
          <w:numId w:val="69"/>
        </w:numPr>
        <w:tabs>
          <w:tab w:val="left" w:pos="1497"/>
        </w:tabs>
        <w:spacing w:before="41" w:line="276" w:lineRule="auto"/>
        <w:ind w:left="1497" w:right="681" w:hanging="360"/>
        <w:rPr>
          <w:sz w:val="24"/>
        </w:rPr>
      </w:pPr>
      <w:r>
        <w:rPr>
          <w:sz w:val="24"/>
        </w:rPr>
        <w:lastRenderedPageBreak/>
        <w:t>zatrudnianie nauczycieli zgodnie z wymaganymi kwalifikacjami merytorycznymi</w:t>
      </w:r>
      <w:r>
        <w:rPr>
          <w:spacing w:val="80"/>
          <w:sz w:val="24"/>
        </w:rPr>
        <w:t xml:space="preserve"> </w:t>
      </w:r>
      <w:r>
        <w:rPr>
          <w:sz w:val="24"/>
        </w:rPr>
        <w:t>i przygotowaniem pedagogicznym;</w:t>
      </w:r>
    </w:p>
    <w:p w:rsidR="00EB09EF" w:rsidRDefault="00C10CF0" w:rsidP="005828D3">
      <w:pPr>
        <w:pStyle w:val="Akapitzlist"/>
        <w:numPr>
          <w:ilvl w:val="1"/>
          <w:numId w:val="69"/>
        </w:numPr>
        <w:tabs>
          <w:tab w:val="left" w:pos="1497"/>
        </w:tabs>
        <w:spacing w:line="276" w:lineRule="auto"/>
        <w:ind w:left="1497" w:right="679" w:hanging="360"/>
        <w:rPr>
          <w:sz w:val="24"/>
        </w:rPr>
      </w:pPr>
      <w:r>
        <w:rPr>
          <w:sz w:val="24"/>
        </w:rPr>
        <w:t>organizowanie</w:t>
      </w:r>
      <w:r>
        <w:rPr>
          <w:spacing w:val="69"/>
          <w:sz w:val="24"/>
        </w:rPr>
        <w:t xml:space="preserve"> </w:t>
      </w:r>
      <w:r>
        <w:rPr>
          <w:sz w:val="24"/>
        </w:rPr>
        <w:t>zajęć</w:t>
      </w:r>
      <w:r>
        <w:rPr>
          <w:spacing w:val="69"/>
          <w:sz w:val="24"/>
        </w:rPr>
        <w:t xml:space="preserve"> </w:t>
      </w:r>
      <w:r>
        <w:rPr>
          <w:sz w:val="24"/>
        </w:rPr>
        <w:t>zgodnie</w:t>
      </w:r>
      <w:r>
        <w:rPr>
          <w:spacing w:val="69"/>
          <w:sz w:val="24"/>
        </w:rPr>
        <w:t xml:space="preserve"> </w:t>
      </w:r>
      <w:r>
        <w:rPr>
          <w:sz w:val="24"/>
        </w:rPr>
        <w:t>z</w:t>
      </w:r>
      <w:r>
        <w:rPr>
          <w:spacing w:val="69"/>
          <w:sz w:val="24"/>
        </w:rPr>
        <w:t xml:space="preserve"> </w:t>
      </w:r>
      <w:r>
        <w:rPr>
          <w:sz w:val="24"/>
        </w:rPr>
        <w:t>zachowaniem</w:t>
      </w:r>
      <w:r>
        <w:rPr>
          <w:spacing w:val="65"/>
          <w:sz w:val="24"/>
        </w:rPr>
        <w:t xml:space="preserve"> </w:t>
      </w:r>
      <w:r>
        <w:rPr>
          <w:sz w:val="24"/>
        </w:rPr>
        <w:t>zasad</w:t>
      </w:r>
      <w:r>
        <w:rPr>
          <w:spacing w:val="70"/>
          <w:sz w:val="24"/>
        </w:rPr>
        <w:t xml:space="preserve"> </w:t>
      </w:r>
      <w:r>
        <w:rPr>
          <w:sz w:val="24"/>
        </w:rPr>
        <w:t>higieny</w:t>
      </w:r>
      <w:r>
        <w:rPr>
          <w:spacing w:val="65"/>
          <w:sz w:val="24"/>
        </w:rPr>
        <w:t xml:space="preserve"> </w:t>
      </w:r>
      <w:r>
        <w:rPr>
          <w:sz w:val="24"/>
        </w:rPr>
        <w:t>pracy</w:t>
      </w:r>
      <w:r>
        <w:rPr>
          <w:spacing w:val="65"/>
          <w:sz w:val="24"/>
        </w:rPr>
        <w:t xml:space="preserve"> </w:t>
      </w:r>
      <w:r>
        <w:rPr>
          <w:sz w:val="24"/>
        </w:rPr>
        <w:t>umysłowej i zachowaniem równowagi miedzy nauką a wypoczynkiem;</w:t>
      </w:r>
    </w:p>
    <w:p w:rsidR="00EB09EF" w:rsidRDefault="00C10CF0" w:rsidP="005828D3">
      <w:pPr>
        <w:pStyle w:val="Akapitzlist"/>
        <w:numPr>
          <w:ilvl w:val="1"/>
          <w:numId w:val="69"/>
        </w:numPr>
        <w:tabs>
          <w:tab w:val="left" w:pos="1495"/>
        </w:tabs>
        <w:spacing w:before="3"/>
        <w:ind w:left="1495" w:hanging="359"/>
        <w:rPr>
          <w:sz w:val="24"/>
        </w:rPr>
      </w:pPr>
      <w:r>
        <w:rPr>
          <w:sz w:val="24"/>
        </w:rPr>
        <w:t>respektowanie</w:t>
      </w:r>
      <w:r>
        <w:rPr>
          <w:spacing w:val="-5"/>
          <w:sz w:val="24"/>
        </w:rPr>
        <w:t xml:space="preserve"> </w:t>
      </w:r>
      <w:r>
        <w:rPr>
          <w:sz w:val="24"/>
        </w:rPr>
        <w:t>podmiotowości</w:t>
      </w:r>
      <w:r>
        <w:rPr>
          <w:spacing w:val="-10"/>
          <w:sz w:val="24"/>
        </w:rPr>
        <w:t xml:space="preserve"> </w:t>
      </w:r>
      <w:r>
        <w:rPr>
          <w:sz w:val="24"/>
        </w:rPr>
        <w:t>ucznia</w:t>
      </w:r>
      <w:r>
        <w:rPr>
          <w:spacing w:val="-2"/>
          <w:sz w:val="24"/>
        </w:rPr>
        <w:t xml:space="preserve"> </w:t>
      </w:r>
      <w:r>
        <w:rPr>
          <w:sz w:val="24"/>
        </w:rPr>
        <w:t>w</w:t>
      </w:r>
      <w:r>
        <w:rPr>
          <w:spacing w:val="-3"/>
          <w:sz w:val="24"/>
        </w:rPr>
        <w:t xml:space="preserve"> </w:t>
      </w:r>
      <w:r>
        <w:rPr>
          <w:sz w:val="24"/>
        </w:rPr>
        <w:t>procesie</w:t>
      </w:r>
      <w:r>
        <w:rPr>
          <w:spacing w:val="-2"/>
          <w:sz w:val="24"/>
        </w:rPr>
        <w:t xml:space="preserve"> </w:t>
      </w:r>
      <w:r>
        <w:rPr>
          <w:sz w:val="24"/>
        </w:rPr>
        <w:t>kształcenia</w:t>
      </w:r>
      <w:r>
        <w:rPr>
          <w:spacing w:val="2"/>
          <w:sz w:val="24"/>
        </w:rPr>
        <w:t xml:space="preserve"> </w:t>
      </w:r>
      <w:r>
        <w:rPr>
          <w:sz w:val="24"/>
        </w:rPr>
        <w:t>i</w:t>
      </w:r>
      <w:r>
        <w:rPr>
          <w:spacing w:val="-9"/>
          <w:sz w:val="24"/>
        </w:rPr>
        <w:t xml:space="preserve"> </w:t>
      </w:r>
      <w:r>
        <w:rPr>
          <w:spacing w:val="-2"/>
          <w:sz w:val="24"/>
        </w:rPr>
        <w:t>wychowania.</w:t>
      </w:r>
    </w:p>
    <w:p w:rsidR="00EB09EF" w:rsidRDefault="00C10CF0" w:rsidP="005828D3">
      <w:pPr>
        <w:pStyle w:val="Akapitzlist"/>
        <w:numPr>
          <w:ilvl w:val="1"/>
          <w:numId w:val="69"/>
        </w:numPr>
        <w:tabs>
          <w:tab w:val="left" w:pos="1495"/>
        </w:tabs>
        <w:spacing w:before="41"/>
        <w:ind w:left="1495" w:hanging="359"/>
        <w:rPr>
          <w:sz w:val="24"/>
        </w:rPr>
      </w:pPr>
      <w:r>
        <w:rPr>
          <w:sz w:val="24"/>
        </w:rPr>
        <w:t>systematyczną</w:t>
      </w:r>
      <w:r>
        <w:rPr>
          <w:spacing w:val="-3"/>
          <w:sz w:val="24"/>
        </w:rPr>
        <w:t xml:space="preserve"> </w:t>
      </w:r>
      <w:r>
        <w:rPr>
          <w:sz w:val="24"/>
        </w:rPr>
        <w:t>współpracę</w:t>
      </w:r>
      <w:r>
        <w:rPr>
          <w:spacing w:val="-3"/>
          <w:sz w:val="24"/>
        </w:rPr>
        <w:t xml:space="preserve"> </w:t>
      </w:r>
      <w:r>
        <w:rPr>
          <w:sz w:val="24"/>
        </w:rPr>
        <w:t>z</w:t>
      </w:r>
      <w:r>
        <w:rPr>
          <w:spacing w:val="-3"/>
          <w:sz w:val="24"/>
        </w:rPr>
        <w:t xml:space="preserve"> </w:t>
      </w:r>
      <w:r>
        <w:rPr>
          <w:spacing w:val="-2"/>
          <w:sz w:val="24"/>
        </w:rPr>
        <w:t>rodzicami;</w:t>
      </w:r>
    </w:p>
    <w:p w:rsidR="00EB09EF" w:rsidRDefault="00C10CF0" w:rsidP="005828D3">
      <w:pPr>
        <w:pStyle w:val="Akapitzlist"/>
        <w:numPr>
          <w:ilvl w:val="1"/>
          <w:numId w:val="69"/>
        </w:numPr>
        <w:tabs>
          <w:tab w:val="left" w:pos="1497"/>
        </w:tabs>
        <w:spacing w:before="41" w:line="276" w:lineRule="auto"/>
        <w:ind w:left="1497" w:right="674" w:hanging="360"/>
        <w:jc w:val="both"/>
        <w:rPr>
          <w:sz w:val="24"/>
        </w:rPr>
      </w:pPr>
      <w:r>
        <w:rPr>
          <w:sz w:val="24"/>
        </w:rPr>
        <w:t>poprawne komunikowanie się językiem polskim podczas zajęć z uczniami, w tym dbałość o wzbogacenie zasobu słownictwa uczniów. Wypełnianie tego zadania należy do obowiązków każdego nauczyciela;</w:t>
      </w:r>
    </w:p>
    <w:p w:rsidR="00EB09EF" w:rsidRDefault="00C10CF0" w:rsidP="005828D3">
      <w:pPr>
        <w:pStyle w:val="Akapitzlist"/>
        <w:numPr>
          <w:ilvl w:val="1"/>
          <w:numId w:val="69"/>
        </w:numPr>
        <w:tabs>
          <w:tab w:val="left" w:pos="1495"/>
        </w:tabs>
        <w:spacing w:line="275" w:lineRule="exact"/>
        <w:ind w:left="1495" w:hanging="359"/>
        <w:jc w:val="both"/>
        <w:rPr>
          <w:sz w:val="24"/>
        </w:rPr>
      </w:pPr>
      <w:r>
        <w:rPr>
          <w:sz w:val="24"/>
        </w:rPr>
        <w:t>wykorzystywanie</w:t>
      </w:r>
      <w:r>
        <w:rPr>
          <w:spacing w:val="-6"/>
          <w:sz w:val="24"/>
        </w:rPr>
        <w:t xml:space="preserve"> </w:t>
      </w:r>
      <w:r>
        <w:rPr>
          <w:sz w:val="24"/>
        </w:rPr>
        <w:t>zasobów</w:t>
      </w:r>
      <w:r>
        <w:rPr>
          <w:spacing w:val="-4"/>
          <w:sz w:val="24"/>
        </w:rPr>
        <w:t xml:space="preserve"> </w:t>
      </w:r>
      <w:r>
        <w:rPr>
          <w:sz w:val="24"/>
        </w:rPr>
        <w:t>biblioteki</w:t>
      </w:r>
      <w:r>
        <w:rPr>
          <w:spacing w:val="-11"/>
          <w:sz w:val="24"/>
        </w:rPr>
        <w:t xml:space="preserve"> </w:t>
      </w:r>
      <w:r>
        <w:rPr>
          <w:sz w:val="24"/>
        </w:rPr>
        <w:t>do</w:t>
      </w:r>
      <w:r>
        <w:rPr>
          <w:spacing w:val="2"/>
          <w:sz w:val="24"/>
        </w:rPr>
        <w:t xml:space="preserve"> </w:t>
      </w:r>
      <w:r>
        <w:rPr>
          <w:sz w:val="24"/>
        </w:rPr>
        <w:t>prowadzenia</w:t>
      </w:r>
      <w:r>
        <w:rPr>
          <w:spacing w:val="-4"/>
          <w:sz w:val="24"/>
        </w:rPr>
        <w:t xml:space="preserve"> </w:t>
      </w:r>
      <w:r>
        <w:rPr>
          <w:sz w:val="24"/>
        </w:rPr>
        <w:t>zajęć</w:t>
      </w:r>
      <w:r>
        <w:rPr>
          <w:spacing w:val="-3"/>
          <w:sz w:val="24"/>
        </w:rPr>
        <w:t xml:space="preserve"> </w:t>
      </w:r>
      <w:r>
        <w:rPr>
          <w:spacing w:val="-2"/>
          <w:sz w:val="24"/>
        </w:rPr>
        <w:t>edukacyjnych;</w:t>
      </w:r>
    </w:p>
    <w:p w:rsidR="00EB09EF" w:rsidRDefault="00C10CF0" w:rsidP="005828D3">
      <w:pPr>
        <w:pStyle w:val="Akapitzlist"/>
        <w:numPr>
          <w:ilvl w:val="1"/>
          <w:numId w:val="69"/>
        </w:numPr>
        <w:tabs>
          <w:tab w:val="left" w:pos="1497"/>
        </w:tabs>
        <w:spacing w:before="41" w:line="276" w:lineRule="auto"/>
        <w:ind w:left="1497" w:right="680" w:hanging="360"/>
        <w:jc w:val="both"/>
        <w:rPr>
          <w:sz w:val="24"/>
        </w:rPr>
      </w:pPr>
      <w:r>
        <w:rPr>
          <w:sz w:val="24"/>
        </w:rPr>
        <w:t>upowszechnianie</w:t>
      </w:r>
      <w:r>
        <w:rPr>
          <w:spacing w:val="29"/>
          <w:sz w:val="24"/>
        </w:rPr>
        <w:t xml:space="preserve"> </w:t>
      </w:r>
      <w:r>
        <w:rPr>
          <w:sz w:val="24"/>
        </w:rPr>
        <w:t>przez</w:t>
      </w:r>
      <w:r>
        <w:rPr>
          <w:spacing w:val="34"/>
          <w:sz w:val="24"/>
        </w:rPr>
        <w:t xml:space="preserve"> </w:t>
      </w:r>
      <w:r>
        <w:rPr>
          <w:sz w:val="24"/>
        </w:rPr>
        <w:t>nauczycieli</w:t>
      </w:r>
      <w:r>
        <w:rPr>
          <w:spacing w:val="26"/>
          <w:sz w:val="24"/>
        </w:rPr>
        <w:t xml:space="preserve"> </w:t>
      </w:r>
      <w:r>
        <w:rPr>
          <w:sz w:val="24"/>
        </w:rPr>
        <w:t>korzystania</w:t>
      </w:r>
      <w:r>
        <w:rPr>
          <w:spacing w:val="29"/>
          <w:sz w:val="24"/>
        </w:rPr>
        <w:t xml:space="preserve"> </w:t>
      </w:r>
      <w:r>
        <w:rPr>
          <w:sz w:val="24"/>
        </w:rPr>
        <w:t>z</w:t>
      </w:r>
      <w:r>
        <w:rPr>
          <w:spacing w:val="38"/>
          <w:sz w:val="24"/>
        </w:rPr>
        <w:t xml:space="preserve"> </w:t>
      </w:r>
      <w:r>
        <w:rPr>
          <w:sz w:val="24"/>
        </w:rPr>
        <w:t>metod</w:t>
      </w:r>
      <w:r>
        <w:rPr>
          <w:spacing w:val="25"/>
          <w:sz w:val="24"/>
        </w:rPr>
        <w:t xml:space="preserve"> </w:t>
      </w:r>
      <w:r>
        <w:rPr>
          <w:sz w:val="24"/>
        </w:rPr>
        <w:t>i</w:t>
      </w:r>
      <w:r>
        <w:rPr>
          <w:spacing w:val="26"/>
          <w:sz w:val="24"/>
        </w:rPr>
        <w:t xml:space="preserve"> </w:t>
      </w:r>
      <w:r>
        <w:rPr>
          <w:sz w:val="24"/>
        </w:rPr>
        <w:t>form</w:t>
      </w:r>
      <w:r>
        <w:rPr>
          <w:spacing w:val="26"/>
          <w:sz w:val="24"/>
        </w:rPr>
        <w:t xml:space="preserve"> </w:t>
      </w:r>
      <w:r>
        <w:rPr>
          <w:sz w:val="24"/>
        </w:rPr>
        <w:t>informatycznych i Internetu podczas kształcenia na poszczególnych zajęciach edukacyjnych;</w:t>
      </w:r>
    </w:p>
    <w:p w:rsidR="00EB09EF" w:rsidRDefault="00C10CF0" w:rsidP="005828D3">
      <w:pPr>
        <w:pStyle w:val="Akapitzlist"/>
        <w:numPr>
          <w:ilvl w:val="1"/>
          <w:numId w:val="69"/>
        </w:numPr>
        <w:tabs>
          <w:tab w:val="left" w:pos="1497"/>
        </w:tabs>
        <w:spacing w:before="3" w:line="276" w:lineRule="auto"/>
        <w:ind w:left="1497" w:right="683" w:hanging="360"/>
        <w:jc w:val="both"/>
        <w:rPr>
          <w:sz w:val="24"/>
        </w:rPr>
      </w:pPr>
      <w:r>
        <w:rPr>
          <w:sz w:val="24"/>
        </w:rPr>
        <w:t>przekazywanie uczniom nowoczesnej wiedzy pomagającej zrozumieć ich miejsce w świecie oraz umożliwiającej twórcze przekształcanie rzeczywistości;</w:t>
      </w:r>
    </w:p>
    <w:p w:rsidR="00EB09EF" w:rsidRDefault="00C10CF0" w:rsidP="005828D3">
      <w:pPr>
        <w:pStyle w:val="Akapitzlist"/>
        <w:numPr>
          <w:ilvl w:val="1"/>
          <w:numId w:val="69"/>
        </w:numPr>
        <w:tabs>
          <w:tab w:val="left" w:pos="1497"/>
          <w:tab w:val="left" w:pos="1558"/>
        </w:tabs>
        <w:spacing w:line="276" w:lineRule="auto"/>
        <w:ind w:left="1497" w:right="683" w:hanging="360"/>
        <w:jc w:val="both"/>
        <w:rPr>
          <w:sz w:val="24"/>
        </w:rPr>
      </w:pPr>
      <w:r>
        <w:rPr>
          <w:sz w:val="24"/>
        </w:rPr>
        <w:tab/>
        <w:t>umożliwianie uczniom poznania podstaw funkcjonowania państwa i jego instytucji oraz norm współżycia społecznego.</w:t>
      </w:r>
    </w:p>
    <w:p w:rsidR="00EB09EF" w:rsidRDefault="00C10CF0" w:rsidP="005828D3">
      <w:pPr>
        <w:pStyle w:val="Akapitzlist"/>
        <w:numPr>
          <w:ilvl w:val="1"/>
          <w:numId w:val="69"/>
        </w:numPr>
        <w:tabs>
          <w:tab w:val="left" w:pos="1497"/>
          <w:tab w:val="left" w:pos="1558"/>
        </w:tabs>
        <w:spacing w:line="276" w:lineRule="auto"/>
        <w:ind w:left="1497" w:right="673" w:hanging="360"/>
        <w:jc w:val="both"/>
        <w:rPr>
          <w:sz w:val="24"/>
        </w:rPr>
      </w:pPr>
      <w:r>
        <w:rPr>
          <w:sz w:val="24"/>
        </w:rPr>
        <w:tab/>
        <w:t>przygotowanie uczniów do właściwego kształtowania stosunków z otoczeniem oraz świadomego, samodzielnego, aktywnego i odpowiedzialnego wykonywania zadań w życiu rodzinnym i społecznym;</w:t>
      </w:r>
    </w:p>
    <w:p w:rsidR="00EB09EF" w:rsidRDefault="00C10CF0" w:rsidP="005828D3">
      <w:pPr>
        <w:pStyle w:val="Akapitzlist"/>
        <w:numPr>
          <w:ilvl w:val="1"/>
          <w:numId w:val="69"/>
        </w:numPr>
        <w:tabs>
          <w:tab w:val="left" w:pos="1497"/>
        </w:tabs>
        <w:spacing w:line="276" w:lineRule="auto"/>
        <w:ind w:left="1497" w:right="677" w:hanging="360"/>
        <w:jc w:val="both"/>
        <w:rPr>
          <w:sz w:val="24"/>
        </w:rPr>
      </w:pPr>
      <w:r>
        <w:rPr>
          <w:sz w:val="24"/>
        </w:rPr>
        <w:t>wyrabianie wrażliwości społecznej, emocjonalnej i estetycznej oraz umiejętności niesienia pomocy słabszym;</w:t>
      </w:r>
    </w:p>
    <w:p w:rsidR="00EB09EF" w:rsidRDefault="00C10CF0" w:rsidP="005828D3">
      <w:pPr>
        <w:pStyle w:val="Akapitzlist"/>
        <w:numPr>
          <w:ilvl w:val="1"/>
          <w:numId w:val="69"/>
        </w:numPr>
        <w:tabs>
          <w:tab w:val="left" w:pos="1557"/>
        </w:tabs>
        <w:spacing w:before="80"/>
        <w:ind w:left="1557" w:hanging="421"/>
        <w:rPr>
          <w:sz w:val="24"/>
        </w:rPr>
      </w:pPr>
      <w:r>
        <w:rPr>
          <w:sz w:val="24"/>
        </w:rPr>
        <w:t>przygotowanie</w:t>
      </w:r>
      <w:r>
        <w:rPr>
          <w:spacing w:val="-6"/>
          <w:sz w:val="24"/>
        </w:rPr>
        <w:t xml:space="preserve"> </w:t>
      </w:r>
      <w:r>
        <w:rPr>
          <w:sz w:val="24"/>
        </w:rPr>
        <w:t>uczniów</w:t>
      </w:r>
      <w:r>
        <w:rPr>
          <w:spacing w:val="-4"/>
          <w:sz w:val="24"/>
        </w:rPr>
        <w:t xml:space="preserve"> </w:t>
      </w:r>
      <w:r>
        <w:rPr>
          <w:sz w:val="24"/>
        </w:rPr>
        <w:t>do</w:t>
      </w:r>
      <w:r>
        <w:rPr>
          <w:spacing w:val="1"/>
          <w:sz w:val="24"/>
        </w:rPr>
        <w:t xml:space="preserve"> </w:t>
      </w:r>
      <w:r>
        <w:rPr>
          <w:sz w:val="24"/>
        </w:rPr>
        <w:t>życia</w:t>
      </w:r>
      <w:r>
        <w:rPr>
          <w:spacing w:val="-4"/>
          <w:sz w:val="24"/>
        </w:rPr>
        <w:t xml:space="preserve"> </w:t>
      </w:r>
      <w:r>
        <w:rPr>
          <w:sz w:val="24"/>
        </w:rPr>
        <w:t>w</w:t>
      </w:r>
      <w:r>
        <w:rPr>
          <w:spacing w:val="-3"/>
          <w:sz w:val="24"/>
        </w:rPr>
        <w:t xml:space="preserve"> </w:t>
      </w:r>
      <w:r>
        <w:rPr>
          <w:sz w:val="24"/>
        </w:rPr>
        <w:t>społeczeństwie</w:t>
      </w:r>
      <w:r>
        <w:rPr>
          <w:spacing w:val="1"/>
          <w:sz w:val="24"/>
        </w:rPr>
        <w:t xml:space="preserve"> </w:t>
      </w:r>
      <w:r>
        <w:rPr>
          <w:spacing w:val="-2"/>
          <w:sz w:val="24"/>
        </w:rPr>
        <w:t>informacyjnym;</w:t>
      </w:r>
    </w:p>
    <w:p w:rsidR="00EB09EF" w:rsidRDefault="00C10CF0" w:rsidP="005828D3">
      <w:pPr>
        <w:pStyle w:val="Akapitzlist"/>
        <w:numPr>
          <w:ilvl w:val="1"/>
          <w:numId w:val="69"/>
        </w:numPr>
        <w:tabs>
          <w:tab w:val="left" w:pos="1497"/>
          <w:tab w:val="left" w:pos="1558"/>
        </w:tabs>
        <w:spacing w:before="45" w:line="276" w:lineRule="auto"/>
        <w:ind w:left="1497" w:right="675" w:hanging="360"/>
        <w:rPr>
          <w:sz w:val="24"/>
        </w:rPr>
      </w:pPr>
      <w:r>
        <w:rPr>
          <w:sz w:val="24"/>
        </w:rPr>
        <w:tab/>
        <w:t>kształtowanie</w:t>
      </w:r>
      <w:r>
        <w:rPr>
          <w:spacing w:val="40"/>
          <w:sz w:val="24"/>
        </w:rPr>
        <w:t xml:space="preserve"> </w:t>
      </w:r>
      <w:r>
        <w:rPr>
          <w:sz w:val="24"/>
        </w:rPr>
        <w:t>postawy</w:t>
      </w:r>
      <w:r>
        <w:rPr>
          <w:spacing w:val="38"/>
          <w:sz w:val="24"/>
        </w:rPr>
        <w:t xml:space="preserve"> </w:t>
      </w:r>
      <w:r>
        <w:rPr>
          <w:sz w:val="24"/>
        </w:rPr>
        <w:t>obywatelskiej,</w:t>
      </w:r>
      <w:r>
        <w:rPr>
          <w:spacing w:val="40"/>
          <w:sz w:val="24"/>
        </w:rPr>
        <w:t xml:space="preserve"> </w:t>
      </w:r>
      <w:r>
        <w:rPr>
          <w:sz w:val="24"/>
        </w:rPr>
        <w:t>postawy</w:t>
      </w:r>
      <w:r>
        <w:rPr>
          <w:spacing w:val="40"/>
          <w:sz w:val="24"/>
        </w:rPr>
        <w:t xml:space="preserve"> </w:t>
      </w:r>
      <w:r>
        <w:rPr>
          <w:sz w:val="24"/>
        </w:rPr>
        <w:t>poszanowania</w:t>
      </w:r>
      <w:r>
        <w:rPr>
          <w:spacing w:val="40"/>
          <w:sz w:val="24"/>
        </w:rPr>
        <w:t xml:space="preserve"> </w:t>
      </w:r>
      <w:r>
        <w:rPr>
          <w:sz w:val="24"/>
        </w:rPr>
        <w:t>tradycji</w:t>
      </w:r>
      <w:r>
        <w:rPr>
          <w:spacing w:val="40"/>
          <w:sz w:val="24"/>
        </w:rPr>
        <w:t xml:space="preserve"> </w:t>
      </w:r>
      <w:r>
        <w:rPr>
          <w:sz w:val="24"/>
        </w:rPr>
        <w:t>i</w:t>
      </w:r>
      <w:r>
        <w:rPr>
          <w:spacing w:val="39"/>
          <w:sz w:val="24"/>
        </w:rPr>
        <w:t xml:space="preserve"> </w:t>
      </w:r>
      <w:r>
        <w:rPr>
          <w:sz w:val="24"/>
        </w:rPr>
        <w:t>kultury własnego narodu, a także postawy poszanowania dla innych kultur i tradycji.</w:t>
      </w:r>
    </w:p>
    <w:p w:rsidR="00E648C8" w:rsidRDefault="00E648C8" w:rsidP="00E648C8">
      <w:pPr>
        <w:pStyle w:val="Tekstpodstawowy"/>
        <w:spacing w:before="40"/>
      </w:pPr>
    </w:p>
    <w:p w:rsidR="00E648C8" w:rsidRDefault="00E648C8" w:rsidP="00815E94">
      <w:pPr>
        <w:pStyle w:val="Nagwek1"/>
      </w:pPr>
      <w:bookmarkStart w:id="8" w:name="_Toc202393137"/>
      <w:r>
        <w:t>ROZDZIAŁ 4</w:t>
      </w:r>
      <w:r w:rsidR="00815E94">
        <w:t xml:space="preserve"> </w:t>
      </w:r>
      <w:r>
        <w:t>ZASADY BEZPIECZEŃSTWA</w:t>
      </w:r>
      <w:bookmarkEnd w:id="8"/>
    </w:p>
    <w:p w:rsidR="00E648C8" w:rsidRDefault="00E648C8" w:rsidP="00E648C8">
      <w:pPr>
        <w:pStyle w:val="Nagwek1"/>
      </w:pPr>
    </w:p>
    <w:p w:rsidR="00EB09EF" w:rsidRDefault="00C10CF0">
      <w:pPr>
        <w:pStyle w:val="Tekstpodstawowy"/>
        <w:ind w:left="4700" w:firstLine="0"/>
        <w:jc w:val="both"/>
      </w:pPr>
      <w:r>
        <w:t>§</w:t>
      </w:r>
      <w:r>
        <w:rPr>
          <w:spacing w:val="2"/>
        </w:rPr>
        <w:t xml:space="preserve"> </w:t>
      </w:r>
      <w:r w:rsidR="002D19F9">
        <w:rPr>
          <w:spacing w:val="-5"/>
        </w:rPr>
        <w:t>6</w:t>
      </w:r>
      <w:r>
        <w:rPr>
          <w:spacing w:val="-5"/>
        </w:rPr>
        <w:t>.</w:t>
      </w:r>
    </w:p>
    <w:p w:rsidR="002D19F9" w:rsidRDefault="002D19F9" w:rsidP="005828D3">
      <w:pPr>
        <w:pStyle w:val="Tekstpodstawowy"/>
        <w:numPr>
          <w:ilvl w:val="1"/>
          <w:numId w:val="76"/>
        </w:numPr>
        <w:spacing w:before="34"/>
      </w:pPr>
      <w:r w:rsidRPr="002D19F9">
        <w:t>Szkoła realizuje swoje cele i zadania z uwzględnieniem zasad bezpieczeństwa oraz zasad promocji  i ochrony zdrowia w oparciu o wytyczne i przepisy zawarte w aktualnych rozporządzeniach prawnych Ministra Edukacji i Nauki, Ministra Zdrowia i Głównego Inspektora Sanitarnego.</w:t>
      </w:r>
    </w:p>
    <w:p w:rsidR="002D19F9" w:rsidRDefault="002D19F9" w:rsidP="005828D3">
      <w:pPr>
        <w:pStyle w:val="Tekstpodstawowy"/>
        <w:numPr>
          <w:ilvl w:val="1"/>
          <w:numId w:val="76"/>
        </w:numPr>
        <w:spacing w:before="34"/>
      </w:pPr>
      <w:r w:rsidRPr="002D19F9">
        <w:t xml:space="preserve"> </w:t>
      </w:r>
      <w:r>
        <w:t xml:space="preserve">Szkoła </w:t>
      </w:r>
      <w:r w:rsidRPr="002D19F9">
        <w:t xml:space="preserve">zapewnia uczniom bezpieczne i higieniczne warunki nauki, wychowania i opieki oraz ochronę przed przemocą, uzależnieniami, demoralizacją i innymi przejawami patologii społecznej. </w:t>
      </w:r>
    </w:p>
    <w:p w:rsidR="002D19F9" w:rsidRDefault="002D19F9" w:rsidP="005828D3">
      <w:pPr>
        <w:pStyle w:val="Tekstpodstawowy"/>
        <w:numPr>
          <w:ilvl w:val="1"/>
          <w:numId w:val="76"/>
        </w:numPr>
        <w:spacing w:before="34"/>
      </w:pPr>
      <w:r>
        <w:t xml:space="preserve">Szkoła </w:t>
      </w:r>
      <w:r w:rsidRPr="002D19F9">
        <w:t xml:space="preserve">zapewnia upowszechnianie wśród uczniów wiedzy o bezpieczeństwie oraz kształtuje właściwe postawy wobec zagrożeń i sytuacji nadzwyczajnych. </w:t>
      </w:r>
    </w:p>
    <w:p w:rsidR="002D19F9" w:rsidRDefault="002D19F9" w:rsidP="005828D3">
      <w:pPr>
        <w:pStyle w:val="Tekstpodstawowy"/>
        <w:numPr>
          <w:ilvl w:val="1"/>
          <w:numId w:val="76"/>
        </w:numPr>
        <w:spacing w:before="34"/>
      </w:pPr>
      <w:r w:rsidRPr="002D19F9">
        <w:t>W czasie zajęć dydaktyczno – wychowawczych opiekę nad uczniami sprawuje nauczyciel uczący.</w:t>
      </w:r>
    </w:p>
    <w:p w:rsidR="002D19F9" w:rsidRDefault="002D19F9" w:rsidP="005828D3">
      <w:pPr>
        <w:pStyle w:val="Tekstpodstawowy"/>
        <w:numPr>
          <w:ilvl w:val="1"/>
          <w:numId w:val="76"/>
        </w:numPr>
        <w:spacing w:before="34"/>
      </w:pPr>
      <w:r w:rsidRPr="002D19F9">
        <w:t xml:space="preserve">Podczas przerw opiekę nad młodzieżą sprawują nauczyciele dyżurujący. </w:t>
      </w:r>
      <w:r>
        <w:t xml:space="preserve"> </w:t>
      </w:r>
    </w:p>
    <w:p w:rsidR="002D19F9" w:rsidRDefault="002D19F9" w:rsidP="005828D3">
      <w:pPr>
        <w:pStyle w:val="Tekstpodstawowy"/>
        <w:numPr>
          <w:ilvl w:val="1"/>
          <w:numId w:val="76"/>
        </w:numPr>
        <w:spacing w:before="34"/>
      </w:pPr>
      <w:r>
        <w:t xml:space="preserve">Szkoła </w:t>
      </w:r>
      <w:r w:rsidRPr="002D19F9">
        <w:t xml:space="preserve">dba o bezpieczeństwo uczniów i ochrania ich zdrowie: </w:t>
      </w:r>
    </w:p>
    <w:p w:rsidR="002D19F9" w:rsidRDefault="002D19F9" w:rsidP="002D19F9">
      <w:pPr>
        <w:pStyle w:val="Tekstpodstawowy"/>
        <w:spacing w:before="34"/>
        <w:ind w:firstLine="304"/>
      </w:pPr>
      <w:r w:rsidRPr="002D19F9">
        <w:t xml:space="preserve">1) w czasie pobytu w szkole poprzez: </w:t>
      </w:r>
    </w:p>
    <w:p w:rsidR="002D19F9" w:rsidRDefault="002D19F9" w:rsidP="002D19F9">
      <w:pPr>
        <w:pStyle w:val="Tekstpodstawowy"/>
        <w:spacing w:before="34"/>
        <w:ind w:left="2160" w:firstLine="0"/>
      </w:pPr>
      <w:r w:rsidRPr="002D19F9">
        <w:t>a) dyżury nauczycieli w budynku i na podwórku szkolnym zgodnie z harmonogramem dyżurów,</w:t>
      </w:r>
    </w:p>
    <w:p w:rsidR="002D19F9" w:rsidRDefault="002D19F9" w:rsidP="002D19F9">
      <w:pPr>
        <w:pStyle w:val="Tekstpodstawowy"/>
        <w:spacing w:before="34"/>
        <w:ind w:left="2160" w:firstLine="0"/>
      </w:pPr>
      <w:r w:rsidRPr="002D19F9">
        <w:lastRenderedPageBreak/>
        <w:t xml:space="preserve">b) prowadzenie wszelkich zajęć pod nadzorem upoważnionej do tego osoby, </w:t>
      </w:r>
    </w:p>
    <w:p w:rsidR="002D19F9" w:rsidRDefault="002D19F9" w:rsidP="002D19F9">
      <w:pPr>
        <w:pStyle w:val="Tekstpodstawowy"/>
        <w:spacing w:before="34"/>
        <w:ind w:left="1856" w:firstLine="304"/>
      </w:pPr>
      <w:r w:rsidRPr="002D19F9">
        <w:t xml:space="preserve">c) zapewnienie opieki na zajęciach pozalekcyjnych i nadobowiązkowych, </w:t>
      </w:r>
    </w:p>
    <w:p w:rsidR="002D19F9" w:rsidRDefault="002D19F9" w:rsidP="002D19F9">
      <w:pPr>
        <w:pStyle w:val="Tekstpodstawowy"/>
        <w:spacing w:before="34"/>
        <w:ind w:left="2160" w:firstLine="0"/>
      </w:pPr>
      <w:r w:rsidRPr="002D19F9">
        <w:t>d) wietrzenie w czasie każdej przerwy, a w razie potrzeby także w czasie zajęć, pomieszczeń,  w których odbywają się lekcje</w:t>
      </w:r>
    </w:p>
    <w:p w:rsidR="002D19F9" w:rsidRDefault="002D19F9" w:rsidP="002D19F9">
      <w:pPr>
        <w:pStyle w:val="Tekstpodstawowy"/>
        <w:spacing w:before="34"/>
        <w:ind w:firstLine="304"/>
      </w:pPr>
      <w:r w:rsidRPr="002D19F9">
        <w:t xml:space="preserve">2) w czasie pobytu poza szkołą poprzez: </w:t>
      </w:r>
    </w:p>
    <w:p w:rsidR="002D19F9" w:rsidRDefault="002D19F9" w:rsidP="002D19F9">
      <w:pPr>
        <w:pStyle w:val="Tekstpodstawowy"/>
        <w:spacing w:before="34"/>
        <w:ind w:left="2160" w:firstLine="0"/>
      </w:pPr>
      <w:r w:rsidRPr="002D19F9">
        <w:t>a) przydzielenie opiekunów w czasie wycieczek i wyjść zgodnie z obowiązującymi przepisami  i regulaminem wycieczek szkolnych,</w:t>
      </w:r>
    </w:p>
    <w:p w:rsidR="002D19F9" w:rsidRDefault="002D19F9" w:rsidP="002D19F9">
      <w:pPr>
        <w:pStyle w:val="Tekstpodstawowy"/>
        <w:spacing w:before="34"/>
        <w:ind w:left="2160" w:firstLine="0"/>
      </w:pPr>
      <w:r w:rsidRPr="002D19F9">
        <w:t xml:space="preserve"> b) zgłaszanie na życzenie rodziców do policji drogowej autokarów wycieczkowych celem dokonania kontroli technicznej, </w:t>
      </w:r>
    </w:p>
    <w:p w:rsidR="002D19F9" w:rsidRDefault="002D19F9" w:rsidP="002D19F9">
      <w:pPr>
        <w:pStyle w:val="Tekstpodstawowy"/>
        <w:spacing w:before="34"/>
        <w:ind w:left="2160" w:firstLine="0"/>
      </w:pPr>
      <w:r w:rsidRPr="002D19F9">
        <w:t>c) zaopatrzenie uczniów w odpowiedni sprzęt i środki ochrony indywidualnej w czasie prac na rzecz szkoły i środowiska;</w:t>
      </w:r>
    </w:p>
    <w:p w:rsidR="002D19F9" w:rsidRDefault="002D19F9" w:rsidP="002D19F9">
      <w:pPr>
        <w:pStyle w:val="Tekstpodstawowy"/>
        <w:spacing w:before="34"/>
        <w:ind w:firstLine="304"/>
      </w:pPr>
      <w:r w:rsidRPr="002D19F9">
        <w:t>3) zabezpieczając pomieszczenia budynku i obejścia szkolnego poprzez:</w:t>
      </w:r>
    </w:p>
    <w:p w:rsidR="002D19F9" w:rsidRDefault="002D19F9" w:rsidP="002D19F9">
      <w:pPr>
        <w:pStyle w:val="Tekstpodstawowy"/>
        <w:spacing w:before="34"/>
        <w:ind w:left="2160" w:firstLine="0"/>
      </w:pPr>
      <w:r w:rsidRPr="002D19F9">
        <w:t>a) umieszczenie planu ewakuacyjnego w widocznym miejscu, w sposób zapewniający łatwy do niego dostęp,</w:t>
      </w:r>
    </w:p>
    <w:p w:rsidR="002D19F9" w:rsidRDefault="002D19F9" w:rsidP="002D19F9">
      <w:pPr>
        <w:pStyle w:val="Tekstpodstawowy"/>
        <w:spacing w:before="34"/>
        <w:ind w:left="1440" w:firstLine="304"/>
      </w:pPr>
      <w:r w:rsidRPr="002D19F9">
        <w:t xml:space="preserve"> </w:t>
      </w:r>
      <w:r>
        <w:tab/>
      </w:r>
      <w:r w:rsidRPr="002D19F9">
        <w:t xml:space="preserve">b) oznaczenie dróg ewakuacyjnych w sposób wyraźny i trwały, </w:t>
      </w:r>
    </w:p>
    <w:p w:rsidR="002D19F9" w:rsidRDefault="002D19F9" w:rsidP="002D19F9">
      <w:pPr>
        <w:pStyle w:val="Tekstpodstawowy"/>
        <w:spacing w:before="34"/>
        <w:ind w:left="2160" w:firstLine="0"/>
      </w:pPr>
      <w:r>
        <w:t>c</w:t>
      </w:r>
      <w:r w:rsidRPr="002D19F9">
        <w:t xml:space="preserve">) niedopuszczanie do rozpoczęcia zajęć w pomieszczeniach, których stan techniczny stwarza zagrożenie dla bezpieczeństwa uczniów, </w:t>
      </w:r>
    </w:p>
    <w:p w:rsidR="00EB09EF" w:rsidRDefault="002D19F9" w:rsidP="002D19F9">
      <w:pPr>
        <w:pStyle w:val="Tekstpodstawowy"/>
        <w:spacing w:before="34"/>
        <w:ind w:left="2160" w:firstLine="0"/>
      </w:pPr>
      <w:r>
        <w:t>d</w:t>
      </w:r>
      <w:r w:rsidRPr="002D19F9">
        <w:t xml:space="preserve">) korzystanie z obiektów sportowych zgodnie z Regulaminem korzystania z </w:t>
      </w:r>
      <w:r>
        <w:t xml:space="preserve">obiektów sportowych; </w:t>
      </w:r>
    </w:p>
    <w:p w:rsidR="0008101E" w:rsidRDefault="0008101E" w:rsidP="002D19F9">
      <w:pPr>
        <w:pStyle w:val="Tekstpodstawowy"/>
        <w:spacing w:before="34"/>
        <w:ind w:left="2160" w:firstLine="0"/>
      </w:pPr>
    </w:p>
    <w:p w:rsidR="0008101E" w:rsidRDefault="0008101E" w:rsidP="0008101E">
      <w:pPr>
        <w:pStyle w:val="Tekstpodstawowy"/>
        <w:spacing w:before="40"/>
        <w:jc w:val="center"/>
      </w:pPr>
      <w:r>
        <w:t>§ 6a</w:t>
      </w:r>
    </w:p>
    <w:p w:rsidR="0008101E" w:rsidRDefault="0008101E" w:rsidP="0008101E">
      <w:pPr>
        <w:pStyle w:val="Tekstpodstawowy"/>
        <w:spacing w:before="40"/>
        <w:jc w:val="both"/>
      </w:pPr>
      <w:r>
        <w:t>1.</w:t>
      </w:r>
      <w:r>
        <w:tab/>
        <w:t>Szkoła nie ponosi odpowiedzialności za uczniów, którzy znaleźli się na jej terenie z przyczyn niemających uzasadnienia w organizacji nauczania, wychowania i opieki realizowanej w danym dniu.</w:t>
      </w:r>
    </w:p>
    <w:p w:rsidR="0008101E" w:rsidRDefault="0008101E" w:rsidP="0008101E">
      <w:pPr>
        <w:pStyle w:val="Tekstpodstawowy"/>
        <w:spacing w:before="40"/>
        <w:jc w:val="both"/>
      </w:pPr>
      <w:r>
        <w:t>2.</w:t>
      </w:r>
      <w:r>
        <w:tab/>
        <w:t>Na przerwach sale lekcyjne są zamknięte, a uczniowie oczekują na korytarzu przy sali, w której będą mieli zajęcia. Uczniowie klas I – III mogą przebywać podczas przerw w sali lekcyjnej pod warunkiem, że opiekuje się nimi nauczyciel wychowawca.</w:t>
      </w:r>
    </w:p>
    <w:p w:rsidR="0008101E" w:rsidRDefault="0008101E" w:rsidP="0008101E">
      <w:pPr>
        <w:pStyle w:val="Tekstpodstawowy"/>
        <w:spacing w:before="40"/>
        <w:jc w:val="both"/>
      </w:pPr>
      <w:r>
        <w:t>3.</w:t>
      </w:r>
      <w:r>
        <w:tab/>
        <w:t>Jeżeli z ważnych, uzasadnionych przyczyn konieczne jest zwolnienie ucznia z zajęć przed ich zakończeniem w danym dniu, wychowawca, a pod jego nieobecność pedagog szkolny lub dyrektor szkoły może:</w:t>
      </w:r>
    </w:p>
    <w:p w:rsidR="0008101E" w:rsidRDefault="0008101E" w:rsidP="0008101E">
      <w:pPr>
        <w:pStyle w:val="Tekstpodstawowy"/>
        <w:spacing w:before="40"/>
        <w:ind w:left="1440" w:firstLine="304"/>
        <w:jc w:val="both"/>
      </w:pPr>
      <w:r>
        <w:t>1) na pisemną prośbę rodziców zamieszczoną w dzienniku elektronicznym lub dostarczoną przez ucznia zwolnić ucznia z zajęć na warunkach określonych przez rodzica, z tym, że od tej chwili odpowiedzialność za jego bezpieczeństwo ponoszą rodzice;</w:t>
      </w:r>
    </w:p>
    <w:p w:rsidR="0008101E" w:rsidRDefault="0008101E" w:rsidP="0008101E">
      <w:pPr>
        <w:pStyle w:val="Tekstpodstawowy"/>
        <w:spacing w:before="40"/>
        <w:ind w:left="1440" w:firstLine="304"/>
        <w:jc w:val="both"/>
      </w:pPr>
      <w:r>
        <w:t>2) na wniosek nauczyciela zwolnić z zajęć ucznia, który uskarża się na złe samopoczucie, zachorował lub uległ urazowi; w takim wypadku:</w:t>
      </w:r>
    </w:p>
    <w:p w:rsidR="0008101E" w:rsidRDefault="0008101E" w:rsidP="0008101E">
      <w:pPr>
        <w:pStyle w:val="Tekstpodstawowy"/>
        <w:spacing w:before="40"/>
        <w:ind w:left="2160"/>
        <w:jc w:val="both"/>
      </w:pPr>
      <w:r>
        <w:t>a)</w:t>
      </w:r>
      <w:r>
        <w:tab/>
        <w:t>należy niezwłocznie zawiadomić rodziców o dolegliwościach dziecka i postępować zgodnie z poczynionymi ustaleniami,</w:t>
      </w:r>
    </w:p>
    <w:p w:rsidR="0008101E" w:rsidRDefault="0008101E" w:rsidP="0008101E">
      <w:pPr>
        <w:pStyle w:val="Tekstpodstawowy"/>
        <w:spacing w:before="40"/>
        <w:ind w:left="1440" w:firstLine="304"/>
        <w:jc w:val="both"/>
      </w:pPr>
      <w:r>
        <w:t xml:space="preserve"> b)</w:t>
      </w:r>
      <w:r>
        <w:tab/>
        <w:t>uczeń musi być odebrany ze szkoły przez rodzica lub inną osobę dorosłą przez niego upoważnioną, niedopuszczalne jest, aby chore dziecko opuściło budynek szkoły bez opieki osoby dorosłej.</w:t>
      </w:r>
    </w:p>
    <w:p w:rsidR="0008101E" w:rsidRDefault="0008101E" w:rsidP="0008101E">
      <w:pPr>
        <w:pStyle w:val="Tekstpodstawowy"/>
        <w:spacing w:before="40"/>
        <w:jc w:val="both"/>
      </w:pPr>
      <w:r>
        <w:t>4.</w:t>
      </w:r>
      <w:r>
        <w:tab/>
        <w:t>Odpowiedzialność szkoły za bezpieczeństwo uczniów kończy się w chwili opuszczenia przez nich szatni i wyjścia z budynku szkoły do domu.</w:t>
      </w:r>
    </w:p>
    <w:p w:rsidR="0008101E" w:rsidRDefault="0008101E" w:rsidP="0008101E">
      <w:pPr>
        <w:pStyle w:val="Tekstpodstawowy"/>
        <w:spacing w:before="40"/>
        <w:jc w:val="both"/>
      </w:pPr>
      <w:r>
        <w:t>5.</w:t>
      </w:r>
      <w:r>
        <w:tab/>
        <w:t>Każdy uczeń na terenie szkoły jest objęty dozorem osób dorosłych, nauczycieli i pracowników niepedagogicznych w związku z tym jest zobowiązany podporządkować się ich poleceniom.</w:t>
      </w:r>
    </w:p>
    <w:p w:rsidR="0008101E" w:rsidRDefault="0008101E" w:rsidP="0008101E">
      <w:pPr>
        <w:pStyle w:val="Tekstpodstawowy"/>
        <w:spacing w:before="40"/>
        <w:jc w:val="both"/>
      </w:pPr>
      <w:r>
        <w:t>6.</w:t>
      </w:r>
      <w:r>
        <w:tab/>
        <w:t xml:space="preserve">Na terenie boiska szkolnego dzieci mogą przebywać tylko i wyłącznie pod nadzorem </w:t>
      </w:r>
      <w:r>
        <w:lastRenderedPageBreak/>
        <w:t>nauczycieli, trenerów, rodziców - zgodnie z obowiązującym regulaminem korzystania z boiska. Uczniowie i ich opiekunowie zobowiązani są do przestrzegania tego regulaminu.</w:t>
      </w:r>
    </w:p>
    <w:p w:rsidR="0008101E" w:rsidRDefault="0008101E" w:rsidP="0008101E">
      <w:pPr>
        <w:pStyle w:val="Tekstpodstawowy"/>
        <w:spacing w:before="40"/>
        <w:jc w:val="both"/>
      </w:pPr>
      <w:r>
        <w:t>7.</w:t>
      </w:r>
      <w:r>
        <w:tab/>
        <w:t>Zapewnienie bezpieczeństwa ucznia na wycieczkach, zielonych szkołach, w czasie pobytu na zawodach sportowych i innych uregulowane jest wewnętrznymi zarządzeniami dyrektora szkoły.</w:t>
      </w:r>
    </w:p>
    <w:p w:rsidR="0008101E" w:rsidRDefault="0008101E" w:rsidP="0008101E">
      <w:pPr>
        <w:pStyle w:val="Tekstpodstawowy"/>
        <w:spacing w:before="40"/>
        <w:jc w:val="both"/>
      </w:pPr>
      <w:r>
        <w:t xml:space="preserve"> 8.</w:t>
      </w:r>
      <w:r>
        <w:tab/>
        <w:t>Każda impreza w szkole musi być zgłoszona do dyrektora szkoły. Odbywa się za jego zgodą. Za bezpieczeństwo uczniów w czasie imprezy organizowanej w szkole lub poza nią odpowiada nauczyciel – organizator oraz nauczyciele, którym dyrektor powierzył opiekę nad uczniami.</w:t>
      </w:r>
    </w:p>
    <w:p w:rsidR="0008101E" w:rsidRDefault="0008101E" w:rsidP="0008101E">
      <w:pPr>
        <w:pStyle w:val="Tekstpodstawowy"/>
        <w:spacing w:before="40"/>
        <w:jc w:val="both"/>
      </w:pPr>
      <w:r>
        <w:t>9.</w:t>
      </w:r>
      <w:r>
        <w:tab/>
        <w:t>Uczeń nie może samodzielnie opuścić budynku szkoły w czasie trwania jego planowanych zajęć. Nie wolno mu bez pozwolenia nauczycieli opuścić sali lekcyjnej.</w:t>
      </w:r>
    </w:p>
    <w:p w:rsidR="0008101E" w:rsidRDefault="0008101E" w:rsidP="0008101E">
      <w:pPr>
        <w:pStyle w:val="Tekstpodstawowy"/>
        <w:spacing w:before="40"/>
        <w:jc w:val="both"/>
      </w:pPr>
      <w:r>
        <w:t>10.</w:t>
      </w:r>
      <w:r>
        <w:tab/>
        <w:t>Uczniowie pozostawiający rowery przy budynku szkoły zobowiązani są do zabezpieczenia ich przed kradzieżą tak, jak w każdym innym publicznym miejscu. Szkoła nie ponosi odpowiedzialności materialnej za skradziony lub zniszczony rower. Fakt kradzieży dyrektor szkoły zgłasza na policję.</w:t>
      </w:r>
    </w:p>
    <w:p w:rsidR="0008101E" w:rsidRDefault="0008101E" w:rsidP="0008101E">
      <w:pPr>
        <w:pStyle w:val="Tekstpodstawowy"/>
        <w:spacing w:before="40"/>
        <w:jc w:val="both"/>
      </w:pPr>
      <w:r>
        <w:t>11.</w:t>
      </w:r>
      <w:r>
        <w:tab/>
        <w:t>Zabrania się uczniom wchodzenia na parking dla pracowników szkoły.</w:t>
      </w:r>
    </w:p>
    <w:p w:rsidR="00EB09EF" w:rsidRDefault="0008101E" w:rsidP="0008101E">
      <w:pPr>
        <w:pStyle w:val="Tekstpodstawowy"/>
        <w:spacing w:before="40"/>
        <w:ind w:left="776" w:firstLine="4"/>
        <w:jc w:val="both"/>
      </w:pPr>
      <w:r>
        <w:t>12. Każdy rodzic ma prawo skorzystać z dobrowolnego, grupowego ubezpieczenia swojego  dziecka od następstw nieszczęśliwych wypadków. Szkoła pomaga w zawieraniu umowy z ubezpieczycielem, przedstawiając radzie rodziców oferty towarzystw ubezpieczeniowych. Decyzję o wyborze ubezpieczyciela podejmuje rada rodziców.</w:t>
      </w:r>
    </w:p>
    <w:p w:rsidR="0008101E" w:rsidRDefault="0008101E" w:rsidP="0008101E">
      <w:pPr>
        <w:pStyle w:val="Tekstpodstawowy"/>
        <w:spacing w:before="40"/>
        <w:ind w:left="776" w:firstLine="4"/>
      </w:pPr>
    </w:p>
    <w:p w:rsidR="001B47FF" w:rsidRDefault="00C10CF0" w:rsidP="00FC55B1">
      <w:pPr>
        <w:pStyle w:val="Tekstpodstawowy"/>
        <w:ind w:left="4642" w:firstLine="0"/>
      </w:pPr>
      <w:r>
        <w:t>§</w:t>
      </w:r>
      <w:r>
        <w:rPr>
          <w:spacing w:val="2"/>
        </w:rPr>
        <w:t xml:space="preserve"> </w:t>
      </w:r>
      <w:r w:rsidR="00646A16">
        <w:rPr>
          <w:spacing w:val="2"/>
        </w:rPr>
        <w:t>7</w:t>
      </w:r>
    </w:p>
    <w:p w:rsidR="00000000" w:rsidRDefault="00C53BA1">
      <w:pPr>
        <w:pStyle w:val="Tekstpodstawowy"/>
        <w:spacing w:before="43"/>
        <w:jc w:val="both"/>
      </w:pPr>
      <w:r w:rsidRPr="00C53BA1">
        <w:t>Monitoring wizyjny</w:t>
      </w:r>
    </w:p>
    <w:p w:rsidR="001B47FF" w:rsidRDefault="00C53BA1" w:rsidP="00C42129">
      <w:pPr>
        <w:pStyle w:val="Tekstpodstawowy"/>
        <w:spacing w:before="43"/>
        <w:jc w:val="both"/>
      </w:pPr>
      <w:r w:rsidRPr="00C53BA1">
        <w:t>1. Budynek i teren szkolny objęte są monitoringiem, w celu zapewnienia bezpiecznych</w:t>
      </w:r>
    </w:p>
    <w:p w:rsidR="001B47FF" w:rsidRDefault="00C53BA1" w:rsidP="007B6E00">
      <w:pPr>
        <w:pStyle w:val="Tekstpodstawowy"/>
        <w:spacing w:before="43"/>
        <w:jc w:val="both"/>
      </w:pPr>
      <w:r w:rsidRPr="00C53BA1">
        <w:t>warunków nauki, wychowania i opieki.</w:t>
      </w:r>
    </w:p>
    <w:p w:rsidR="001B47FF" w:rsidRDefault="00C53BA1" w:rsidP="00A512D1">
      <w:pPr>
        <w:pStyle w:val="Tekstpodstawowy"/>
        <w:spacing w:before="43"/>
        <w:jc w:val="both"/>
      </w:pPr>
      <w:r w:rsidRPr="00C53BA1">
        <w:t>2. Budynek szkolny jest oznaczony tabliczkami informacyjnymi z napisem „obiekt</w:t>
      </w:r>
    </w:p>
    <w:p w:rsidR="001B47FF" w:rsidRDefault="00C53BA1" w:rsidP="00CB2BCA">
      <w:pPr>
        <w:pStyle w:val="Tekstpodstawowy"/>
        <w:spacing w:before="43"/>
        <w:jc w:val="both"/>
      </w:pPr>
      <w:r w:rsidRPr="00C53BA1">
        <w:t>monitorowany”.</w:t>
      </w:r>
    </w:p>
    <w:p w:rsidR="00000000" w:rsidRDefault="00C53BA1">
      <w:pPr>
        <w:pStyle w:val="Tekstpodstawowy"/>
        <w:spacing w:before="43"/>
        <w:jc w:val="both"/>
      </w:pPr>
      <w:r w:rsidRPr="00C53BA1">
        <w:t>3. Monitoring wizyjny stanowi ochronę przed zjawiskami zagrażającymi bezpieczeństwu</w:t>
      </w:r>
    </w:p>
    <w:p w:rsidR="00000000" w:rsidRDefault="00C53BA1">
      <w:pPr>
        <w:pStyle w:val="Tekstpodstawowy"/>
        <w:spacing w:before="43"/>
        <w:jc w:val="both"/>
      </w:pPr>
      <w:r w:rsidRPr="00C53BA1">
        <w:t>osób i mienia.</w:t>
      </w:r>
    </w:p>
    <w:p w:rsidR="00000000" w:rsidRDefault="00C53BA1">
      <w:pPr>
        <w:pStyle w:val="Tekstpodstawowy"/>
        <w:spacing w:before="43"/>
        <w:jc w:val="both"/>
      </w:pPr>
      <w:r w:rsidRPr="00C53BA1">
        <w:t>4. Zasady wykorzystania zapisów monitoringu dla realizacji zadań wychowawczych szkoły:</w:t>
      </w:r>
    </w:p>
    <w:p w:rsidR="00000000" w:rsidRDefault="00C53BA1">
      <w:pPr>
        <w:pStyle w:val="Tekstpodstawowy"/>
        <w:spacing w:before="43"/>
        <w:ind w:left="1496"/>
        <w:jc w:val="both"/>
      </w:pPr>
      <w:r w:rsidRPr="00C53BA1">
        <w:t>1) monitoring za pomocą kamer, stosowany jest w celu eliminacji takich zagrożeń, jak:</w:t>
      </w:r>
    </w:p>
    <w:p w:rsidR="00000000" w:rsidRDefault="00C53BA1">
      <w:pPr>
        <w:pStyle w:val="Tekstpodstawowy"/>
        <w:spacing w:before="43"/>
        <w:ind w:left="1496"/>
        <w:jc w:val="both"/>
      </w:pPr>
      <w:r w:rsidRPr="00C53BA1">
        <w:t>przemoc i agresja rówieśnicza, kradzieże i wymuszenia, dewastacja mienia szkolnego,</w:t>
      </w:r>
    </w:p>
    <w:p w:rsidR="00000000" w:rsidRDefault="00C53BA1">
      <w:pPr>
        <w:pStyle w:val="Tekstpodstawowy"/>
        <w:spacing w:before="43"/>
        <w:ind w:left="1496"/>
        <w:jc w:val="both"/>
      </w:pPr>
      <w:r w:rsidRPr="00C53BA1">
        <w:t>przebywanie na terenie szkoły osób nieuprawnionych i inne;</w:t>
      </w:r>
    </w:p>
    <w:p w:rsidR="00000000" w:rsidRDefault="00C53BA1">
      <w:pPr>
        <w:pStyle w:val="Tekstpodstawowy"/>
        <w:spacing w:before="43"/>
        <w:ind w:left="1496"/>
        <w:jc w:val="both"/>
      </w:pPr>
      <w:r w:rsidRPr="00C53BA1">
        <w:t>2) system monitoringu może być wykorzystany w celu: wyjaśnienia sytuacji zagrażających</w:t>
      </w:r>
    </w:p>
    <w:p w:rsidR="00000000" w:rsidRDefault="00C53BA1">
      <w:pPr>
        <w:pStyle w:val="Tekstpodstawowy"/>
        <w:spacing w:before="43"/>
        <w:ind w:left="1496"/>
        <w:jc w:val="both"/>
      </w:pPr>
      <w:r w:rsidRPr="00C53BA1">
        <w:t>zdrowiu i bezpieczeństwu uczniów, ustalenia sprawców zniszczenia lub uszkodzenia mienia</w:t>
      </w:r>
    </w:p>
    <w:p w:rsidR="00000000" w:rsidRDefault="00C53BA1">
      <w:pPr>
        <w:pStyle w:val="Tekstpodstawowy"/>
        <w:spacing w:before="43"/>
        <w:ind w:left="1496"/>
        <w:jc w:val="both"/>
      </w:pPr>
      <w:r w:rsidRPr="00C53BA1">
        <w:t>szkoły, udowodnienia zachowań nieregulaminowych (łamanie przepisów statutu</w:t>
      </w:r>
    </w:p>
    <w:p w:rsidR="00000000" w:rsidRDefault="00C53BA1">
      <w:pPr>
        <w:pStyle w:val="Tekstpodstawowy"/>
        <w:spacing w:before="43"/>
        <w:ind w:left="1496"/>
        <w:jc w:val="both"/>
      </w:pPr>
      <w:r w:rsidRPr="00C53BA1">
        <w:t>i regulaminów), ustaleniu sprawców zachowań ryzykownych;</w:t>
      </w:r>
    </w:p>
    <w:p w:rsidR="00000000" w:rsidRDefault="00C53BA1">
      <w:pPr>
        <w:pStyle w:val="Tekstpodstawowy"/>
        <w:spacing w:before="43"/>
        <w:ind w:left="1496"/>
        <w:jc w:val="both"/>
      </w:pPr>
      <w:r w:rsidRPr="00C53BA1">
        <w:t>3) zapisy z systemu monitoringu szkolnego wykorzystane zostaną w szczególności w celu</w:t>
      </w:r>
    </w:p>
    <w:p w:rsidR="00000000" w:rsidRDefault="00C53BA1">
      <w:pPr>
        <w:pStyle w:val="Tekstpodstawowy"/>
        <w:spacing w:before="43"/>
        <w:ind w:left="1496"/>
        <w:jc w:val="both"/>
      </w:pPr>
      <w:r w:rsidRPr="00C53BA1">
        <w:t>wyeliminowania przejawów nieregulaminowych oraz niezgodnych z prawem zachowań</w:t>
      </w:r>
    </w:p>
    <w:p w:rsidR="00000000" w:rsidRDefault="00C53BA1">
      <w:pPr>
        <w:pStyle w:val="Tekstpodstawowy"/>
        <w:spacing w:before="43"/>
        <w:ind w:left="1496"/>
        <w:jc w:val="both"/>
      </w:pPr>
      <w:r w:rsidRPr="00C53BA1">
        <w:t>na terenie szkoły oraz wyciągnięcia konsekwencji wobec osób winnych tych zachowań;</w:t>
      </w:r>
    </w:p>
    <w:p w:rsidR="00000000" w:rsidRDefault="00C53BA1">
      <w:pPr>
        <w:pStyle w:val="Tekstpodstawowy"/>
        <w:spacing w:before="43"/>
        <w:ind w:left="1496"/>
        <w:jc w:val="both"/>
      </w:pPr>
      <w:r w:rsidRPr="00C53BA1">
        <w:t>4) o udostępnieniu zapisu z kamer systemu monitoringu szkolnego decyduje dyrektor szkoły</w:t>
      </w:r>
    </w:p>
    <w:p w:rsidR="00000000" w:rsidRDefault="00C53BA1">
      <w:pPr>
        <w:pStyle w:val="Tekstpodstawowy"/>
        <w:spacing w:before="43"/>
        <w:ind w:left="1496"/>
        <w:jc w:val="both"/>
      </w:pPr>
      <w:r w:rsidRPr="00C53BA1">
        <w:t>lub upoważniony przez dyrektora inny pracownik szkoły, z zastrzeżeniem, że o udostępnieniu</w:t>
      </w:r>
    </w:p>
    <w:p w:rsidR="00000000" w:rsidRDefault="00C53BA1">
      <w:pPr>
        <w:pStyle w:val="Tekstpodstawowy"/>
        <w:spacing w:before="43"/>
        <w:ind w:left="1496"/>
        <w:jc w:val="both"/>
      </w:pPr>
      <w:r w:rsidRPr="00C53BA1">
        <w:t>zapisu instytucjom zewnętrznym tj.: policja i sąd, decyduje każdorazowo dyrektor szkoły na pisemny wniosek instytucji.</w:t>
      </w:r>
    </w:p>
    <w:p w:rsidR="00000000" w:rsidRDefault="00501A25">
      <w:pPr>
        <w:pStyle w:val="Tekstpodstawowy"/>
        <w:ind w:left="0" w:firstLine="0"/>
        <w:jc w:val="both"/>
      </w:pPr>
    </w:p>
    <w:p w:rsidR="00EB09EF" w:rsidRDefault="00C10CF0">
      <w:pPr>
        <w:pStyle w:val="Tekstpodstawowy"/>
        <w:ind w:left="822" w:firstLine="0"/>
        <w:jc w:val="center"/>
      </w:pPr>
      <w:r>
        <w:lastRenderedPageBreak/>
        <w:t>§</w:t>
      </w:r>
      <w:r>
        <w:rPr>
          <w:spacing w:val="2"/>
        </w:rPr>
        <w:t xml:space="preserve"> </w:t>
      </w:r>
      <w:r w:rsidR="00FC55B1">
        <w:rPr>
          <w:spacing w:val="-5"/>
        </w:rPr>
        <w:t>8</w:t>
      </w:r>
      <w:r>
        <w:rPr>
          <w:spacing w:val="-5"/>
        </w:rPr>
        <w:t>.</w:t>
      </w:r>
    </w:p>
    <w:p w:rsidR="00EB09EF" w:rsidRDefault="00C10CF0" w:rsidP="005828D3">
      <w:pPr>
        <w:pStyle w:val="Akapitzlist"/>
        <w:numPr>
          <w:ilvl w:val="0"/>
          <w:numId w:val="68"/>
        </w:numPr>
        <w:tabs>
          <w:tab w:val="left" w:pos="1136"/>
        </w:tabs>
        <w:spacing w:before="1" w:line="276" w:lineRule="auto"/>
        <w:ind w:left="1136" w:right="679"/>
        <w:rPr>
          <w:sz w:val="24"/>
        </w:rPr>
      </w:pPr>
      <w:r>
        <w:rPr>
          <w:sz w:val="24"/>
        </w:rPr>
        <w:t>Próbna ewakuacja musi się odbyć w szkole nie później niż 3 miesiące od rozpoczęcia roku szkolnego, czyli przed 30 listopada.</w:t>
      </w:r>
    </w:p>
    <w:p w:rsidR="00EB09EF" w:rsidRDefault="00C10CF0" w:rsidP="005828D3">
      <w:pPr>
        <w:pStyle w:val="Akapitzlist"/>
        <w:numPr>
          <w:ilvl w:val="0"/>
          <w:numId w:val="68"/>
        </w:numPr>
        <w:tabs>
          <w:tab w:val="left" w:pos="1136"/>
        </w:tabs>
        <w:spacing w:line="276" w:lineRule="auto"/>
        <w:ind w:left="1136" w:right="683"/>
        <w:rPr>
          <w:sz w:val="24"/>
        </w:rPr>
      </w:pPr>
      <w:r>
        <w:rPr>
          <w:sz w:val="24"/>
        </w:rPr>
        <w:t>Przeprowadzając</w:t>
      </w:r>
      <w:r>
        <w:rPr>
          <w:spacing w:val="40"/>
          <w:sz w:val="24"/>
        </w:rPr>
        <w:t xml:space="preserve"> </w:t>
      </w:r>
      <w:r>
        <w:rPr>
          <w:sz w:val="24"/>
        </w:rPr>
        <w:t>próbną</w:t>
      </w:r>
      <w:r>
        <w:rPr>
          <w:spacing w:val="40"/>
          <w:sz w:val="24"/>
        </w:rPr>
        <w:t xml:space="preserve"> </w:t>
      </w:r>
      <w:r>
        <w:rPr>
          <w:sz w:val="24"/>
        </w:rPr>
        <w:t>ewakuację</w:t>
      </w:r>
      <w:r>
        <w:rPr>
          <w:spacing w:val="40"/>
          <w:sz w:val="24"/>
        </w:rPr>
        <w:t xml:space="preserve"> </w:t>
      </w:r>
      <w:r>
        <w:rPr>
          <w:sz w:val="24"/>
        </w:rPr>
        <w:t>należy</w:t>
      </w:r>
      <w:r>
        <w:rPr>
          <w:spacing w:val="40"/>
          <w:sz w:val="24"/>
        </w:rPr>
        <w:t xml:space="preserve"> </w:t>
      </w:r>
      <w:r>
        <w:rPr>
          <w:sz w:val="24"/>
        </w:rPr>
        <w:t>wykonać</w:t>
      </w:r>
      <w:r>
        <w:rPr>
          <w:spacing w:val="40"/>
          <w:sz w:val="24"/>
        </w:rPr>
        <w:t xml:space="preserve"> </w:t>
      </w:r>
      <w:r>
        <w:rPr>
          <w:sz w:val="24"/>
        </w:rPr>
        <w:t>określone</w:t>
      </w:r>
      <w:r>
        <w:rPr>
          <w:spacing w:val="40"/>
          <w:sz w:val="24"/>
        </w:rPr>
        <w:t xml:space="preserve"> </w:t>
      </w:r>
      <w:r>
        <w:rPr>
          <w:sz w:val="24"/>
        </w:rPr>
        <w:t>czynności,</w:t>
      </w:r>
      <w:r>
        <w:rPr>
          <w:spacing w:val="40"/>
          <w:sz w:val="24"/>
        </w:rPr>
        <w:t xml:space="preserve"> </w:t>
      </w:r>
      <w:r>
        <w:rPr>
          <w:sz w:val="24"/>
        </w:rPr>
        <w:t>zgodnie</w:t>
      </w:r>
      <w:r>
        <w:rPr>
          <w:spacing w:val="40"/>
          <w:sz w:val="24"/>
        </w:rPr>
        <w:t xml:space="preserve"> </w:t>
      </w:r>
      <w:r>
        <w:rPr>
          <w:sz w:val="24"/>
        </w:rPr>
        <w:t>z ustaloną procedurą:</w:t>
      </w:r>
    </w:p>
    <w:p w:rsidR="00EB09EF" w:rsidRDefault="00C10CF0" w:rsidP="005828D3">
      <w:pPr>
        <w:pStyle w:val="Akapitzlist"/>
        <w:numPr>
          <w:ilvl w:val="1"/>
          <w:numId w:val="68"/>
        </w:numPr>
        <w:tabs>
          <w:tab w:val="left" w:pos="1497"/>
        </w:tabs>
        <w:spacing w:before="80" w:line="280" w:lineRule="auto"/>
        <w:ind w:right="680"/>
        <w:jc w:val="both"/>
        <w:rPr>
          <w:sz w:val="24"/>
        </w:rPr>
      </w:pPr>
      <w:r>
        <w:rPr>
          <w:sz w:val="24"/>
        </w:rPr>
        <w:t>dyrektor szkoły zapoznaje wszystkich uczniów i pracowników szkoły z zasadami ewakuacji obowiązującymi w szkole (najlepiej na początku roku szkolnego);</w:t>
      </w:r>
    </w:p>
    <w:p w:rsidR="00EB09EF" w:rsidRDefault="00C10CF0" w:rsidP="005828D3">
      <w:pPr>
        <w:pStyle w:val="Akapitzlist"/>
        <w:numPr>
          <w:ilvl w:val="1"/>
          <w:numId w:val="68"/>
        </w:numPr>
        <w:tabs>
          <w:tab w:val="left" w:pos="1497"/>
        </w:tabs>
        <w:spacing w:line="276" w:lineRule="auto"/>
        <w:ind w:right="682"/>
        <w:jc w:val="both"/>
        <w:rPr>
          <w:sz w:val="24"/>
        </w:rPr>
      </w:pPr>
      <w:r>
        <w:rPr>
          <w:sz w:val="24"/>
        </w:rPr>
        <w:t>na dwa tygodnie przed próbną ewakuacją dyrektor szkoły przypomina nauczycielom, pracownikom obsługi oraz uczniom instrukcję ewakuacji szkoły;</w:t>
      </w:r>
    </w:p>
    <w:p w:rsidR="00EB09EF" w:rsidRDefault="00C10CF0" w:rsidP="005828D3">
      <w:pPr>
        <w:pStyle w:val="Akapitzlist"/>
        <w:numPr>
          <w:ilvl w:val="1"/>
          <w:numId w:val="68"/>
        </w:numPr>
        <w:tabs>
          <w:tab w:val="left" w:pos="1497"/>
        </w:tabs>
        <w:spacing w:line="276" w:lineRule="auto"/>
        <w:ind w:right="675"/>
        <w:jc w:val="both"/>
        <w:rPr>
          <w:sz w:val="24"/>
        </w:rPr>
      </w:pPr>
      <w:r>
        <w:rPr>
          <w:sz w:val="24"/>
        </w:rPr>
        <w:t>najpóźniej na tydzień przed planowaną ewakuacją dyrektor powiadamia właściwego komendanta Państwowej Straży Pożarnej oraz organ prowadzący szkołę o terminie przeprowadzenia próbnej ewakuacji;</w:t>
      </w:r>
    </w:p>
    <w:p w:rsidR="00EB09EF" w:rsidRDefault="00C10CF0" w:rsidP="005828D3">
      <w:pPr>
        <w:pStyle w:val="Akapitzlist"/>
        <w:numPr>
          <w:ilvl w:val="1"/>
          <w:numId w:val="68"/>
        </w:numPr>
        <w:tabs>
          <w:tab w:val="left" w:pos="1497"/>
          <w:tab w:val="left" w:pos="1553"/>
        </w:tabs>
        <w:spacing w:line="276" w:lineRule="auto"/>
        <w:ind w:right="684"/>
        <w:jc w:val="both"/>
        <w:rPr>
          <w:sz w:val="24"/>
        </w:rPr>
      </w:pPr>
      <w:r>
        <w:rPr>
          <w:sz w:val="24"/>
        </w:rPr>
        <w:tab/>
        <w:t>osoba wyznaczona przez dyrektora używa odpowiedniego sygnału oznaczającego rozpoczęcie ewakuacji;</w:t>
      </w:r>
    </w:p>
    <w:p w:rsidR="00EB09EF" w:rsidRDefault="00C10CF0" w:rsidP="005828D3">
      <w:pPr>
        <w:pStyle w:val="Akapitzlist"/>
        <w:numPr>
          <w:ilvl w:val="1"/>
          <w:numId w:val="68"/>
        </w:numPr>
        <w:tabs>
          <w:tab w:val="left" w:pos="1497"/>
        </w:tabs>
        <w:spacing w:line="276" w:lineRule="auto"/>
        <w:ind w:right="665"/>
        <w:jc w:val="both"/>
        <w:rPr>
          <w:sz w:val="24"/>
        </w:rPr>
      </w:pPr>
      <w:r>
        <w:rPr>
          <w:sz w:val="24"/>
        </w:rPr>
        <w:t>wszystkie</w:t>
      </w:r>
      <w:r>
        <w:rPr>
          <w:spacing w:val="40"/>
          <w:sz w:val="24"/>
        </w:rPr>
        <w:t xml:space="preserve">  </w:t>
      </w:r>
      <w:r>
        <w:rPr>
          <w:sz w:val="24"/>
        </w:rPr>
        <w:t>osoby</w:t>
      </w:r>
      <w:r>
        <w:rPr>
          <w:spacing w:val="40"/>
          <w:sz w:val="24"/>
        </w:rPr>
        <w:t xml:space="preserve">  </w:t>
      </w:r>
      <w:r>
        <w:rPr>
          <w:sz w:val="24"/>
        </w:rPr>
        <w:t>znajdujące</w:t>
      </w:r>
      <w:r>
        <w:rPr>
          <w:spacing w:val="40"/>
          <w:sz w:val="24"/>
        </w:rPr>
        <w:t xml:space="preserve">  </w:t>
      </w:r>
      <w:r>
        <w:rPr>
          <w:sz w:val="24"/>
        </w:rPr>
        <w:t>się</w:t>
      </w:r>
      <w:r>
        <w:rPr>
          <w:spacing w:val="40"/>
          <w:sz w:val="24"/>
        </w:rPr>
        <w:t xml:space="preserve">  </w:t>
      </w:r>
      <w:r>
        <w:rPr>
          <w:sz w:val="24"/>
        </w:rPr>
        <w:t>w</w:t>
      </w:r>
      <w:r>
        <w:rPr>
          <w:spacing w:val="40"/>
          <w:sz w:val="24"/>
        </w:rPr>
        <w:t xml:space="preserve">  </w:t>
      </w:r>
      <w:r>
        <w:rPr>
          <w:sz w:val="24"/>
        </w:rPr>
        <w:t>budynku</w:t>
      </w:r>
      <w:r>
        <w:rPr>
          <w:spacing w:val="40"/>
          <w:sz w:val="24"/>
        </w:rPr>
        <w:t xml:space="preserve">  </w:t>
      </w:r>
      <w:r>
        <w:rPr>
          <w:sz w:val="24"/>
        </w:rPr>
        <w:t>szkolnym</w:t>
      </w:r>
      <w:r>
        <w:rPr>
          <w:spacing w:val="40"/>
          <w:sz w:val="24"/>
        </w:rPr>
        <w:t xml:space="preserve">  </w:t>
      </w:r>
      <w:r>
        <w:rPr>
          <w:sz w:val="24"/>
        </w:rPr>
        <w:t>opuszczają</w:t>
      </w:r>
      <w:r>
        <w:rPr>
          <w:spacing w:val="40"/>
          <w:sz w:val="24"/>
        </w:rPr>
        <w:t xml:space="preserve">  </w:t>
      </w:r>
      <w:r>
        <w:rPr>
          <w:sz w:val="24"/>
        </w:rPr>
        <w:t>go</w:t>
      </w:r>
      <w:r>
        <w:rPr>
          <w:spacing w:val="80"/>
          <w:sz w:val="24"/>
        </w:rPr>
        <w:t xml:space="preserve"> </w:t>
      </w:r>
      <w:r>
        <w:rPr>
          <w:sz w:val="24"/>
        </w:rPr>
        <w:t xml:space="preserve">we właściwym porządku (ustalonym w instrukcji, a zależnym od konstrukcji </w:t>
      </w:r>
      <w:r>
        <w:rPr>
          <w:spacing w:val="-2"/>
          <w:sz w:val="24"/>
        </w:rPr>
        <w:t>budynku).</w:t>
      </w:r>
    </w:p>
    <w:p w:rsidR="00EB09EF" w:rsidRDefault="00EB09EF">
      <w:pPr>
        <w:pStyle w:val="Tekstpodstawowy"/>
        <w:spacing w:before="33"/>
        <w:ind w:left="0" w:firstLine="0"/>
      </w:pPr>
    </w:p>
    <w:p w:rsidR="00EB09EF" w:rsidRDefault="00C10CF0">
      <w:pPr>
        <w:pStyle w:val="Tekstpodstawowy"/>
        <w:ind w:left="4714" w:firstLine="0"/>
        <w:jc w:val="both"/>
      </w:pPr>
      <w:r>
        <w:t>§</w:t>
      </w:r>
      <w:r>
        <w:rPr>
          <w:spacing w:val="2"/>
        </w:rPr>
        <w:t xml:space="preserve"> </w:t>
      </w:r>
      <w:r w:rsidR="00FC55B1">
        <w:rPr>
          <w:spacing w:val="-5"/>
        </w:rPr>
        <w:t>9</w:t>
      </w:r>
      <w:r>
        <w:rPr>
          <w:spacing w:val="-5"/>
        </w:rPr>
        <w:t>.</w:t>
      </w:r>
    </w:p>
    <w:p w:rsidR="00EB09EF" w:rsidRDefault="00C10CF0" w:rsidP="005828D3">
      <w:pPr>
        <w:pStyle w:val="Akapitzlist"/>
        <w:numPr>
          <w:ilvl w:val="0"/>
          <w:numId w:val="67"/>
        </w:numPr>
        <w:tabs>
          <w:tab w:val="left" w:pos="1136"/>
        </w:tabs>
        <w:spacing w:before="41"/>
        <w:ind w:left="1136" w:hanging="360"/>
        <w:jc w:val="both"/>
        <w:rPr>
          <w:sz w:val="24"/>
        </w:rPr>
      </w:pPr>
      <w:r>
        <w:rPr>
          <w:sz w:val="24"/>
        </w:rPr>
        <w:t>Podczas</w:t>
      </w:r>
      <w:r>
        <w:rPr>
          <w:spacing w:val="-5"/>
          <w:sz w:val="24"/>
        </w:rPr>
        <w:t xml:space="preserve"> </w:t>
      </w:r>
      <w:r>
        <w:rPr>
          <w:sz w:val="24"/>
        </w:rPr>
        <w:t>ewakuacji</w:t>
      </w:r>
      <w:r>
        <w:rPr>
          <w:spacing w:val="-7"/>
          <w:sz w:val="24"/>
        </w:rPr>
        <w:t xml:space="preserve"> </w:t>
      </w:r>
      <w:r>
        <w:rPr>
          <w:sz w:val="24"/>
        </w:rPr>
        <w:t>nauczyciele</w:t>
      </w:r>
      <w:r>
        <w:rPr>
          <w:spacing w:val="-3"/>
          <w:sz w:val="24"/>
        </w:rPr>
        <w:t xml:space="preserve"> </w:t>
      </w:r>
      <w:r>
        <w:rPr>
          <w:sz w:val="24"/>
        </w:rPr>
        <w:t>obowiązani</w:t>
      </w:r>
      <w:r>
        <w:rPr>
          <w:spacing w:val="-6"/>
          <w:sz w:val="24"/>
        </w:rPr>
        <w:t xml:space="preserve"> </w:t>
      </w:r>
      <w:r>
        <w:rPr>
          <w:spacing w:val="-5"/>
          <w:sz w:val="24"/>
        </w:rPr>
        <w:t>są:</w:t>
      </w:r>
    </w:p>
    <w:p w:rsidR="00EB09EF" w:rsidRDefault="00C10CF0" w:rsidP="005828D3">
      <w:pPr>
        <w:pStyle w:val="Akapitzlist"/>
        <w:numPr>
          <w:ilvl w:val="1"/>
          <w:numId w:val="67"/>
        </w:numPr>
        <w:tabs>
          <w:tab w:val="left" w:pos="1495"/>
        </w:tabs>
        <w:spacing w:before="41"/>
        <w:ind w:left="1495" w:hanging="359"/>
        <w:jc w:val="both"/>
        <w:rPr>
          <w:sz w:val="24"/>
        </w:rPr>
      </w:pPr>
      <w:r>
        <w:rPr>
          <w:sz w:val="24"/>
        </w:rPr>
        <w:t>znać</w:t>
      </w:r>
      <w:r>
        <w:rPr>
          <w:spacing w:val="-2"/>
          <w:sz w:val="24"/>
        </w:rPr>
        <w:t xml:space="preserve"> </w:t>
      </w:r>
      <w:r>
        <w:rPr>
          <w:sz w:val="24"/>
        </w:rPr>
        <w:t>stan liczebny</w:t>
      </w:r>
      <w:r>
        <w:rPr>
          <w:spacing w:val="-4"/>
          <w:sz w:val="24"/>
        </w:rPr>
        <w:t xml:space="preserve"> </w:t>
      </w:r>
      <w:r>
        <w:rPr>
          <w:sz w:val="24"/>
        </w:rPr>
        <w:t>klasy,</w:t>
      </w:r>
      <w:r>
        <w:rPr>
          <w:spacing w:val="1"/>
          <w:sz w:val="24"/>
        </w:rPr>
        <w:t xml:space="preserve"> </w:t>
      </w:r>
      <w:r>
        <w:rPr>
          <w:sz w:val="24"/>
        </w:rPr>
        <w:t>z</w:t>
      </w:r>
      <w:r>
        <w:rPr>
          <w:spacing w:val="-1"/>
          <w:sz w:val="24"/>
        </w:rPr>
        <w:t xml:space="preserve"> </w:t>
      </w:r>
      <w:r>
        <w:rPr>
          <w:sz w:val="24"/>
        </w:rPr>
        <w:t>którą</w:t>
      </w:r>
      <w:r>
        <w:rPr>
          <w:spacing w:val="-10"/>
          <w:sz w:val="24"/>
        </w:rPr>
        <w:t xml:space="preserve"> </w:t>
      </w:r>
      <w:r>
        <w:rPr>
          <w:sz w:val="24"/>
        </w:rPr>
        <w:t>odbywają</w:t>
      </w:r>
      <w:r>
        <w:rPr>
          <w:spacing w:val="4"/>
          <w:sz w:val="24"/>
        </w:rPr>
        <w:t xml:space="preserve"> </w:t>
      </w:r>
      <w:r>
        <w:rPr>
          <w:spacing w:val="-2"/>
          <w:sz w:val="24"/>
        </w:rPr>
        <w:t>lekcję;</w:t>
      </w:r>
    </w:p>
    <w:p w:rsidR="00EB09EF" w:rsidRDefault="00C10CF0" w:rsidP="005828D3">
      <w:pPr>
        <w:pStyle w:val="Akapitzlist"/>
        <w:numPr>
          <w:ilvl w:val="1"/>
          <w:numId w:val="67"/>
        </w:numPr>
        <w:tabs>
          <w:tab w:val="left" w:pos="1497"/>
        </w:tabs>
        <w:spacing w:before="41" w:line="280" w:lineRule="auto"/>
        <w:ind w:right="687"/>
        <w:jc w:val="both"/>
        <w:rPr>
          <w:sz w:val="24"/>
        </w:rPr>
      </w:pPr>
      <w:r>
        <w:rPr>
          <w:sz w:val="24"/>
        </w:rPr>
        <w:t xml:space="preserve">zadbać o przestrzeganie przez uczniów zasad ewakuacji określonych w instrukcji, </w:t>
      </w:r>
    </w:p>
    <w:p w:rsidR="00EB09EF" w:rsidRDefault="00C10CF0" w:rsidP="005828D3">
      <w:pPr>
        <w:pStyle w:val="Akapitzlist"/>
        <w:numPr>
          <w:ilvl w:val="1"/>
          <w:numId w:val="67"/>
        </w:numPr>
        <w:tabs>
          <w:tab w:val="left" w:pos="1495"/>
        </w:tabs>
        <w:spacing w:line="275" w:lineRule="exact"/>
        <w:ind w:left="1495" w:hanging="359"/>
        <w:rPr>
          <w:sz w:val="24"/>
        </w:rPr>
      </w:pPr>
      <w:r>
        <w:rPr>
          <w:sz w:val="24"/>
        </w:rPr>
        <w:t>sprawdzić</w:t>
      </w:r>
      <w:r>
        <w:rPr>
          <w:spacing w:val="-1"/>
          <w:sz w:val="24"/>
        </w:rPr>
        <w:t xml:space="preserve"> </w:t>
      </w:r>
      <w:r>
        <w:rPr>
          <w:sz w:val="24"/>
        </w:rPr>
        <w:t>czy</w:t>
      </w:r>
      <w:r>
        <w:rPr>
          <w:spacing w:val="-10"/>
          <w:sz w:val="24"/>
        </w:rPr>
        <w:t xml:space="preserve"> </w:t>
      </w:r>
      <w:r>
        <w:rPr>
          <w:sz w:val="24"/>
        </w:rPr>
        <w:t>wszyscy</w:t>
      </w:r>
      <w:r>
        <w:rPr>
          <w:spacing w:val="-5"/>
          <w:sz w:val="24"/>
        </w:rPr>
        <w:t xml:space="preserve"> </w:t>
      </w:r>
      <w:r>
        <w:rPr>
          <w:sz w:val="24"/>
        </w:rPr>
        <w:t>opuścili</w:t>
      </w:r>
      <w:r>
        <w:rPr>
          <w:spacing w:val="-3"/>
          <w:sz w:val="24"/>
        </w:rPr>
        <w:t xml:space="preserve"> </w:t>
      </w:r>
      <w:r>
        <w:rPr>
          <w:spacing w:val="-2"/>
          <w:sz w:val="24"/>
        </w:rPr>
        <w:t>pomieszczenie;</w:t>
      </w:r>
    </w:p>
    <w:p w:rsidR="00EB09EF" w:rsidRDefault="00C10CF0" w:rsidP="005828D3">
      <w:pPr>
        <w:pStyle w:val="Akapitzlist"/>
        <w:numPr>
          <w:ilvl w:val="1"/>
          <w:numId w:val="67"/>
        </w:numPr>
        <w:tabs>
          <w:tab w:val="left" w:pos="1495"/>
        </w:tabs>
        <w:spacing w:before="41"/>
        <w:ind w:left="1495" w:hanging="359"/>
        <w:rPr>
          <w:sz w:val="24"/>
        </w:rPr>
      </w:pPr>
      <w:r>
        <w:rPr>
          <w:sz w:val="24"/>
        </w:rPr>
        <w:t>wskazać</w:t>
      </w:r>
      <w:r>
        <w:rPr>
          <w:spacing w:val="-6"/>
          <w:sz w:val="24"/>
        </w:rPr>
        <w:t xml:space="preserve"> </w:t>
      </w:r>
      <w:r>
        <w:rPr>
          <w:sz w:val="24"/>
        </w:rPr>
        <w:t>dzieciom</w:t>
      </w:r>
      <w:r>
        <w:rPr>
          <w:spacing w:val="-7"/>
          <w:sz w:val="24"/>
        </w:rPr>
        <w:t xml:space="preserve"> </w:t>
      </w:r>
      <w:r>
        <w:rPr>
          <w:sz w:val="24"/>
        </w:rPr>
        <w:t>kierunek</w:t>
      </w:r>
      <w:r>
        <w:rPr>
          <w:spacing w:val="-3"/>
          <w:sz w:val="24"/>
        </w:rPr>
        <w:t xml:space="preserve"> </w:t>
      </w:r>
      <w:r>
        <w:rPr>
          <w:sz w:val="24"/>
        </w:rPr>
        <w:t>ruchu</w:t>
      </w:r>
      <w:r>
        <w:rPr>
          <w:spacing w:val="-2"/>
          <w:sz w:val="24"/>
        </w:rPr>
        <w:t xml:space="preserve"> </w:t>
      </w:r>
      <w:r>
        <w:rPr>
          <w:sz w:val="24"/>
        </w:rPr>
        <w:t>oraz</w:t>
      </w:r>
      <w:r>
        <w:rPr>
          <w:spacing w:val="-8"/>
          <w:sz w:val="24"/>
        </w:rPr>
        <w:t xml:space="preserve"> </w:t>
      </w:r>
      <w:r>
        <w:rPr>
          <w:sz w:val="24"/>
        </w:rPr>
        <w:t>określić</w:t>
      </w:r>
      <w:r>
        <w:rPr>
          <w:spacing w:val="1"/>
          <w:sz w:val="24"/>
        </w:rPr>
        <w:t xml:space="preserve"> </w:t>
      </w:r>
      <w:r>
        <w:rPr>
          <w:sz w:val="24"/>
        </w:rPr>
        <w:t>miejsce</w:t>
      </w:r>
      <w:r>
        <w:rPr>
          <w:spacing w:val="-3"/>
          <w:sz w:val="24"/>
        </w:rPr>
        <w:t xml:space="preserve"> </w:t>
      </w:r>
      <w:r>
        <w:rPr>
          <w:spacing w:val="-2"/>
          <w:sz w:val="24"/>
        </w:rPr>
        <w:t>zbiórki;</w:t>
      </w:r>
    </w:p>
    <w:p w:rsidR="00EB09EF" w:rsidRDefault="00C10CF0" w:rsidP="005828D3">
      <w:pPr>
        <w:pStyle w:val="Akapitzlist"/>
        <w:numPr>
          <w:ilvl w:val="0"/>
          <w:numId w:val="67"/>
        </w:numPr>
        <w:tabs>
          <w:tab w:val="left" w:pos="1136"/>
          <w:tab w:val="left" w:pos="1197"/>
        </w:tabs>
        <w:spacing w:before="40" w:line="276" w:lineRule="auto"/>
        <w:ind w:left="1136" w:right="679"/>
        <w:jc w:val="both"/>
        <w:rPr>
          <w:sz w:val="24"/>
        </w:rPr>
      </w:pPr>
      <w:r>
        <w:rPr>
          <w:sz w:val="24"/>
        </w:rPr>
        <w:tab/>
        <w:t>Dyrektor szkoły nadzoruje i koordynuje przebieg ewakuacji i przyjmuje od wszystkich</w:t>
      </w:r>
      <w:r>
        <w:rPr>
          <w:spacing w:val="78"/>
          <w:sz w:val="24"/>
        </w:rPr>
        <w:t xml:space="preserve"> </w:t>
      </w:r>
      <w:r>
        <w:rPr>
          <w:sz w:val="24"/>
        </w:rPr>
        <w:t>nauczycieli</w:t>
      </w:r>
      <w:r>
        <w:rPr>
          <w:spacing w:val="74"/>
          <w:sz w:val="24"/>
        </w:rPr>
        <w:t xml:space="preserve"> </w:t>
      </w:r>
      <w:r>
        <w:rPr>
          <w:sz w:val="24"/>
        </w:rPr>
        <w:t>raport</w:t>
      </w:r>
      <w:r>
        <w:rPr>
          <w:spacing w:val="79"/>
          <w:sz w:val="24"/>
        </w:rPr>
        <w:t xml:space="preserve"> </w:t>
      </w:r>
      <w:r>
        <w:rPr>
          <w:sz w:val="24"/>
        </w:rPr>
        <w:t>dotyczący</w:t>
      </w:r>
      <w:r>
        <w:rPr>
          <w:spacing w:val="69"/>
          <w:sz w:val="24"/>
        </w:rPr>
        <w:t xml:space="preserve"> </w:t>
      </w:r>
      <w:r>
        <w:rPr>
          <w:sz w:val="24"/>
        </w:rPr>
        <w:t>zgodności</w:t>
      </w:r>
      <w:r>
        <w:rPr>
          <w:spacing w:val="74"/>
          <w:sz w:val="24"/>
        </w:rPr>
        <w:t xml:space="preserve"> </w:t>
      </w:r>
      <w:r>
        <w:rPr>
          <w:sz w:val="24"/>
        </w:rPr>
        <w:t>liczebnej</w:t>
      </w:r>
      <w:r>
        <w:rPr>
          <w:spacing w:val="74"/>
          <w:sz w:val="24"/>
        </w:rPr>
        <w:t xml:space="preserve"> </w:t>
      </w:r>
      <w:r>
        <w:rPr>
          <w:sz w:val="24"/>
        </w:rPr>
        <w:t>obecnych</w:t>
      </w:r>
      <w:r>
        <w:rPr>
          <w:spacing w:val="78"/>
          <w:sz w:val="24"/>
        </w:rPr>
        <w:t xml:space="preserve"> </w:t>
      </w:r>
      <w:r>
        <w:rPr>
          <w:sz w:val="24"/>
        </w:rPr>
        <w:t>na</w:t>
      </w:r>
      <w:r>
        <w:rPr>
          <w:spacing w:val="80"/>
          <w:sz w:val="24"/>
        </w:rPr>
        <w:t xml:space="preserve"> </w:t>
      </w:r>
      <w:r>
        <w:rPr>
          <w:sz w:val="24"/>
        </w:rPr>
        <w:t>lekcji i doprowadzonych w wyznaczone miejsce uczniów.</w:t>
      </w:r>
    </w:p>
    <w:p w:rsidR="00FC55B1" w:rsidRDefault="00FC55B1" w:rsidP="00FC55B1">
      <w:pPr>
        <w:tabs>
          <w:tab w:val="left" w:pos="1136"/>
          <w:tab w:val="left" w:pos="1197"/>
        </w:tabs>
        <w:spacing w:before="40" w:line="276" w:lineRule="auto"/>
        <w:ind w:right="679"/>
        <w:jc w:val="both"/>
        <w:rPr>
          <w:sz w:val="24"/>
        </w:rPr>
      </w:pPr>
    </w:p>
    <w:p w:rsidR="00FC55B1" w:rsidRDefault="00FC55B1" w:rsidP="00815E94">
      <w:pPr>
        <w:pStyle w:val="Nagwek1"/>
      </w:pPr>
      <w:bookmarkStart w:id="9" w:name="_Toc202393138"/>
      <w:r>
        <w:t>R</w:t>
      </w:r>
      <w:r w:rsidR="00815E94">
        <w:t>OZDZIAŁ</w:t>
      </w:r>
      <w:r>
        <w:t xml:space="preserve"> 4</w:t>
      </w:r>
      <w:r w:rsidR="00815E94">
        <w:t xml:space="preserve"> </w:t>
      </w:r>
      <w:r>
        <w:t>ORGANY SZKOŁY</w:t>
      </w:r>
      <w:bookmarkEnd w:id="9"/>
    </w:p>
    <w:p w:rsidR="00C16CFE" w:rsidRDefault="00C16CFE" w:rsidP="00FC55B1">
      <w:pPr>
        <w:pStyle w:val="Nagwek1"/>
      </w:pPr>
    </w:p>
    <w:p w:rsidR="00FC55B1" w:rsidRPr="00FC55B1" w:rsidRDefault="00C16CFE" w:rsidP="00C16CFE">
      <w:pPr>
        <w:jc w:val="center"/>
      </w:pPr>
      <w:r>
        <w:t>§10</w:t>
      </w:r>
    </w:p>
    <w:p w:rsidR="00FC55B1" w:rsidRDefault="00FC55B1" w:rsidP="00C16CFE">
      <w:pPr>
        <w:pStyle w:val="Tekstpodstawowy"/>
        <w:spacing w:before="80"/>
      </w:pPr>
      <w:r w:rsidRPr="00FC55B1">
        <w:t xml:space="preserve">Organami szkoły są: </w:t>
      </w:r>
    </w:p>
    <w:p w:rsidR="00FC55B1" w:rsidRDefault="00FC55B1" w:rsidP="00C16CFE">
      <w:pPr>
        <w:pStyle w:val="Tekstpodstawowy"/>
        <w:spacing w:before="80"/>
      </w:pPr>
      <w:r w:rsidRPr="00FC55B1">
        <w:t xml:space="preserve">1) dyrektor, </w:t>
      </w:r>
    </w:p>
    <w:p w:rsidR="00FC55B1" w:rsidRDefault="00FC55B1" w:rsidP="00C16CFE">
      <w:pPr>
        <w:pStyle w:val="Tekstpodstawowy"/>
        <w:spacing w:before="80"/>
      </w:pPr>
      <w:r w:rsidRPr="00FC55B1">
        <w:t>2) samorząd uczniowski,</w:t>
      </w:r>
    </w:p>
    <w:p w:rsidR="00FC55B1" w:rsidRDefault="00FC55B1" w:rsidP="00C16CFE">
      <w:pPr>
        <w:pStyle w:val="Tekstpodstawowy"/>
        <w:spacing w:before="80"/>
      </w:pPr>
      <w:r w:rsidRPr="00FC55B1">
        <w:t xml:space="preserve"> 3) rada pedagogiczna,</w:t>
      </w:r>
    </w:p>
    <w:p w:rsidR="00FC55B1" w:rsidRDefault="00FC55B1" w:rsidP="00C16CFE">
      <w:pPr>
        <w:pStyle w:val="Tekstpodstawowy"/>
        <w:spacing w:before="80"/>
      </w:pPr>
      <w:r w:rsidRPr="00FC55B1">
        <w:t xml:space="preserve">4) rada rodziców. </w:t>
      </w:r>
    </w:p>
    <w:p w:rsidR="00EB09EF" w:rsidRDefault="00C10CF0" w:rsidP="00C16CFE">
      <w:pPr>
        <w:pStyle w:val="Tekstpodstawowy"/>
        <w:spacing w:before="80"/>
        <w:ind w:left="4714" w:firstLine="0"/>
        <w:rPr>
          <w:spacing w:val="-5"/>
        </w:rPr>
      </w:pPr>
      <w:r>
        <w:t>§</w:t>
      </w:r>
      <w:r>
        <w:rPr>
          <w:spacing w:val="2"/>
        </w:rPr>
        <w:t xml:space="preserve"> </w:t>
      </w:r>
      <w:r w:rsidR="00C16CFE">
        <w:rPr>
          <w:spacing w:val="-5"/>
        </w:rPr>
        <w:t>11</w:t>
      </w:r>
    </w:p>
    <w:p w:rsidR="00C16CFE" w:rsidRDefault="00C16CFE" w:rsidP="00C16CFE">
      <w:pPr>
        <w:pStyle w:val="Tekstpodstawowy"/>
        <w:spacing w:before="80"/>
        <w:jc w:val="both"/>
      </w:pPr>
      <w:r w:rsidRPr="00C16CFE">
        <w:t>Dyrektor szkoły realizuje zadania wynikające z przepisów prawa oraz w szczególności:</w:t>
      </w:r>
    </w:p>
    <w:p w:rsidR="00C16CFE" w:rsidRDefault="00C16CFE" w:rsidP="00C16CFE">
      <w:pPr>
        <w:pStyle w:val="Tekstpodstawowy"/>
        <w:spacing w:before="80"/>
        <w:ind w:firstLine="0"/>
        <w:jc w:val="both"/>
      </w:pPr>
      <w:r w:rsidRPr="00C16CFE">
        <w:t xml:space="preserve">1) jest kierownikiem zakładu pracy dla zatrudnionych w szkole nauczycieli i pracowników nie będących nauczycielami; </w:t>
      </w:r>
    </w:p>
    <w:p w:rsidR="00C16CFE" w:rsidRDefault="00C16CFE" w:rsidP="00C16CFE">
      <w:pPr>
        <w:pStyle w:val="Tekstpodstawowy"/>
        <w:spacing w:before="80"/>
        <w:ind w:firstLine="0"/>
        <w:jc w:val="both"/>
      </w:pPr>
      <w:r w:rsidRPr="00C16CFE">
        <w:t xml:space="preserve">2) decyduje o ich zatrudnianiu i zwalnianiu; </w:t>
      </w:r>
    </w:p>
    <w:p w:rsidR="00C16CFE" w:rsidRDefault="00C16CFE" w:rsidP="00C16CFE">
      <w:pPr>
        <w:pStyle w:val="Tekstpodstawowy"/>
        <w:spacing w:before="80"/>
        <w:ind w:firstLine="0"/>
        <w:jc w:val="both"/>
      </w:pPr>
      <w:r w:rsidRPr="00C16CFE">
        <w:t>3) przyznaje nagrody i udziela kar porządkowych;</w:t>
      </w:r>
    </w:p>
    <w:p w:rsidR="00C16CFE" w:rsidRDefault="00C16CFE" w:rsidP="00C16CFE">
      <w:pPr>
        <w:pStyle w:val="Tekstpodstawowy"/>
        <w:spacing w:before="80"/>
        <w:ind w:firstLine="0"/>
        <w:jc w:val="both"/>
      </w:pPr>
      <w:r w:rsidRPr="00C16CFE">
        <w:lastRenderedPageBreak/>
        <w:t>4) występuje z wnioskami – po zasięgnięciu opinii Rady Pedagogicznej – w sprawach odznaczeń, nagród  i wyróżnień;</w:t>
      </w:r>
    </w:p>
    <w:p w:rsidR="00C16CFE" w:rsidRDefault="00C16CFE" w:rsidP="00C16CFE">
      <w:pPr>
        <w:pStyle w:val="Tekstpodstawowy"/>
        <w:spacing w:before="80"/>
        <w:ind w:firstLine="0"/>
        <w:jc w:val="both"/>
      </w:pPr>
      <w:r w:rsidRPr="00C16CFE">
        <w:t>5) przewodniczy Radzie Pedagogi</w:t>
      </w:r>
      <w:r>
        <w:t>cznej;</w:t>
      </w:r>
    </w:p>
    <w:p w:rsidR="00C16CFE" w:rsidRDefault="00C16CFE" w:rsidP="00C16CFE">
      <w:pPr>
        <w:pStyle w:val="Tekstpodstawowy"/>
        <w:spacing w:before="80"/>
        <w:ind w:firstLine="0"/>
        <w:jc w:val="both"/>
      </w:pPr>
      <w:r w:rsidRPr="00C16CFE">
        <w:t>6) współdziała z innymi organami szkoły, zapewniając prawidłowy obieg informacji o podejmowanych  i planowa</w:t>
      </w:r>
      <w:r>
        <w:t>nych działaniach oraz decyzjach;</w:t>
      </w:r>
    </w:p>
    <w:p w:rsidR="00C16CFE" w:rsidRDefault="00C16CFE" w:rsidP="00C16CFE">
      <w:pPr>
        <w:pStyle w:val="Tekstpodstawowy"/>
        <w:spacing w:before="80"/>
        <w:ind w:firstLine="0"/>
        <w:jc w:val="both"/>
      </w:pPr>
      <w:r>
        <w:t xml:space="preserve"> 7) kieruje</w:t>
      </w:r>
      <w:r w:rsidRPr="00C16CFE">
        <w:t xml:space="preserve"> bieżącą działalnością dydaktyczno – wychowawczą</w:t>
      </w:r>
      <w:r>
        <w:t>;</w:t>
      </w:r>
      <w:r w:rsidRPr="00C16CFE">
        <w:t xml:space="preserve"> </w:t>
      </w:r>
    </w:p>
    <w:p w:rsidR="00C16CFE" w:rsidRDefault="00C16CFE" w:rsidP="00C16CFE">
      <w:pPr>
        <w:pStyle w:val="Tekstpodstawowy"/>
        <w:spacing w:before="80"/>
        <w:ind w:firstLine="0"/>
        <w:jc w:val="both"/>
      </w:pPr>
      <w:r>
        <w:t>8) sprawuje  nadzór pedagogiczny;</w:t>
      </w:r>
    </w:p>
    <w:p w:rsidR="00C16CFE" w:rsidRDefault="00C16CFE" w:rsidP="00C16CFE">
      <w:pPr>
        <w:pStyle w:val="Tekstpodstawowy"/>
        <w:spacing w:before="80"/>
        <w:ind w:firstLine="0"/>
        <w:jc w:val="both"/>
      </w:pPr>
      <w:r>
        <w:t>9) realizuje</w:t>
      </w:r>
      <w:r w:rsidRPr="00C16CFE">
        <w:t xml:space="preserve"> uchwał</w:t>
      </w:r>
      <w:r>
        <w:t>y Rady Pedagogicznej podjęte</w:t>
      </w:r>
      <w:r w:rsidRPr="00C16CFE">
        <w:t xml:space="preserve"> w ramach jej kompetencji</w:t>
      </w:r>
      <w:r>
        <w:t>;</w:t>
      </w:r>
    </w:p>
    <w:p w:rsidR="00C16CFE" w:rsidRDefault="00C16CFE" w:rsidP="005828D3">
      <w:pPr>
        <w:pStyle w:val="Tekstpodstawowy"/>
        <w:numPr>
          <w:ilvl w:val="0"/>
          <w:numId w:val="78"/>
        </w:numPr>
        <w:spacing w:before="80"/>
        <w:jc w:val="both"/>
      </w:pPr>
      <w:r>
        <w:t>zapewnia bezpieczeństwo</w:t>
      </w:r>
      <w:r w:rsidRPr="00C16CFE">
        <w:t xml:space="preserve"> uczniom, nauczycielom i pracownikom w czasie za</w:t>
      </w:r>
      <w:r>
        <w:t>jęć organizowanych przez szkołę;</w:t>
      </w:r>
      <w:r w:rsidRPr="00C16CFE">
        <w:t xml:space="preserve"> </w:t>
      </w:r>
    </w:p>
    <w:p w:rsidR="00EB09EF" w:rsidRDefault="00C16CFE" w:rsidP="005828D3">
      <w:pPr>
        <w:pStyle w:val="Tekstpodstawowy"/>
        <w:numPr>
          <w:ilvl w:val="0"/>
          <w:numId w:val="78"/>
        </w:numPr>
        <w:spacing w:before="80"/>
        <w:jc w:val="both"/>
      </w:pPr>
      <w:r>
        <w:t>organizuje pomoc</w:t>
      </w:r>
      <w:r w:rsidRPr="00C16CFE">
        <w:t xml:space="preserve"> dla uczniów ze specyficznymi trudnościami w uczeniu się; </w:t>
      </w:r>
      <w:r w:rsidR="00C10CF0">
        <w:t>Szkoła organizuje i udziela pomocy psychologiczno-pedagogicznej uczniom, ich rodzicom oraz nauczycielom.</w:t>
      </w:r>
    </w:p>
    <w:p w:rsidR="00C16CFE" w:rsidRDefault="00C16CFE" w:rsidP="00AF061C">
      <w:pPr>
        <w:pStyle w:val="Tekstpodstawowy"/>
        <w:spacing w:before="80"/>
        <w:ind w:firstLine="0"/>
        <w:jc w:val="center"/>
        <w:rPr>
          <w:spacing w:val="-5"/>
        </w:rPr>
      </w:pPr>
      <w:r>
        <w:t>§</w:t>
      </w:r>
      <w:r>
        <w:rPr>
          <w:spacing w:val="2"/>
        </w:rPr>
        <w:t xml:space="preserve"> </w:t>
      </w:r>
      <w:r>
        <w:rPr>
          <w:spacing w:val="-5"/>
        </w:rPr>
        <w:t>12</w:t>
      </w:r>
    </w:p>
    <w:p w:rsidR="00AF061C" w:rsidRDefault="00AF061C" w:rsidP="00AF061C">
      <w:pPr>
        <w:pStyle w:val="Tekstpodstawowy"/>
        <w:spacing w:before="80"/>
        <w:jc w:val="both"/>
      </w:pPr>
      <w:r>
        <w:t xml:space="preserve">1. </w:t>
      </w:r>
      <w:r w:rsidR="00C16CFE" w:rsidRPr="00C16CFE">
        <w:t>Samorząd uczniowski realizuje kompetencje wynikające z przepisów prawa oraz w szczególności:</w:t>
      </w:r>
    </w:p>
    <w:p w:rsidR="00AF061C" w:rsidRDefault="00C16CFE" w:rsidP="00C16CFE">
      <w:pPr>
        <w:pStyle w:val="Tekstpodstawowy"/>
        <w:spacing w:before="80"/>
        <w:ind w:left="1496" w:firstLine="0"/>
        <w:jc w:val="both"/>
      </w:pPr>
      <w:r w:rsidRPr="00C16CFE">
        <w:t xml:space="preserve"> 1) współtworzy dogodne warunki uczenia się uczniom; </w:t>
      </w:r>
    </w:p>
    <w:p w:rsidR="00AF061C" w:rsidRDefault="00AF061C" w:rsidP="00C16CFE">
      <w:pPr>
        <w:pStyle w:val="Tekstpodstawowy"/>
        <w:spacing w:before="80"/>
        <w:ind w:left="1496" w:firstLine="0"/>
        <w:jc w:val="both"/>
      </w:pPr>
      <w:r>
        <w:t xml:space="preserve"> </w:t>
      </w:r>
      <w:r w:rsidR="00C16CFE" w:rsidRPr="00C16CFE">
        <w:t xml:space="preserve">2) proponuje rozwiązania mające na celu poprawę jakości pracy szkoły; </w:t>
      </w:r>
    </w:p>
    <w:p w:rsidR="00AF061C" w:rsidRDefault="00AF061C" w:rsidP="00C16CFE">
      <w:pPr>
        <w:pStyle w:val="Tekstpodstawowy"/>
        <w:spacing w:before="80"/>
        <w:ind w:left="1496" w:firstLine="0"/>
        <w:jc w:val="both"/>
      </w:pPr>
      <w:r>
        <w:t xml:space="preserve"> </w:t>
      </w:r>
      <w:r w:rsidR="00C16CFE" w:rsidRPr="00C16CFE">
        <w:t xml:space="preserve">3) przeprowadza wybory do samorządu uczniowskiego; </w:t>
      </w:r>
    </w:p>
    <w:p w:rsidR="00AF061C" w:rsidRDefault="00AF061C" w:rsidP="00C16CFE">
      <w:pPr>
        <w:pStyle w:val="Tekstpodstawowy"/>
        <w:spacing w:before="80"/>
        <w:ind w:left="1496" w:firstLine="0"/>
        <w:jc w:val="both"/>
      </w:pPr>
      <w:r>
        <w:t xml:space="preserve"> </w:t>
      </w:r>
      <w:r w:rsidR="00C16CFE" w:rsidRPr="00C16CFE">
        <w:t xml:space="preserve">4) wybiera opiekuna samorządu uczniowskiego. </w:t>
      </w:r>
    </w:p>
    <w:p w:rsidR="00AF061C" w:rsidRDefault="00AF061C" w:rsidP="00AF061C">
      <w:pPr>
        <w:pStyle w:val="Tekstpodstawowy"/>
        <w:spacing w:before="80"/>
        <w:ind w:left="0" w:firstLine="720"/>
        <w:jc w:val="both"/>
      </w:pPr>
      <w:r>
        <w:t xml:space="preserve"> </w:t>
      </w:r>
      <w:r w:rsidR="00C16CFE" w:rsidRPr="00C16CFE">
        <w:t>2.</w:t>
      </w:r>
      <w:r>
        <w:t xml:space="preserve"> </w:t>
      </w:r>
      <w:r w:rsidR="00C16CFE" w:rsidRPr="00C16CFE">
        <w:t xml:space="preserve"> Samorząd uczniowski działa na podstawie uchwalonego przez siebie regulaminu. </w:t>
      </w:r>
    </w:p>
    <w:p w:rsidR="00C16CFE" w:rsidRDefault="00AF061C" w:rsidP="00AF061C">
      <w:pPr>
        <w:pStyle w:val="Tekstpodstawowy"/>
        <w:spacing w:before="80"/>
        <w:jc w:val="both"/>
      </w:pPr>
      <w:r>
        <w:t xml:space="preserve">3. </w:t>
      </w:r>
      <w:r w:rsidR="00C16CFE" w:rsidRPr="00C16CFE">
        <w:t>Opiekę nad działaniami samorządu uczniowskiego sprawuje opiekun samorządu uczniowskiego.</w:t>
      </w:r>
    </w:p>
    <w:p w:rsidR="00AF061C" w:rsidRDefault="00AF061C" w:rsidP="00AF061C">
      <w:pPr>
        <w:pStyle w:val="Tekstpodstawowy"/>
        <w:spacing w:before="80"/>
        <w:jc w:val="center"/>
      </w:pPr>
      <w:r w:rsidRPr="00AF061C">
        <w:t>§ 1</w:t>
      </w:r>
      <w:r>
        <w:t>3</w:t>
      </w:r>
    </w:p>
    <w:p w:rsidR="00AF061C" w:rsidRDefault="00AF061C" w:rsidP="00AF061C">
      <w:pPr>
        <w:pStyle w:val="Tekstpodstawowy"/>
        <w:spacing w:before="80"/>
      </w:pPr>
      <w:r>
        <w:t>R</w:t>
      </w:r>
      <w:r w:rsidRPr="00AF061C">
        <w:t>ada pedagogiczna realizuje zadania wynikające z przepisów prawa oraz w szczególności:</w:t>
      </w:r>
    </w:p>
    <w:p w:rsidR="00AF061C" w:rsidRDefault="00903606" w:rsidP="00903606">
      <w:pPr>
        <w:pStyle w:val="Tekstpodstawowy"/>
        <w:spacing w:before="80"/>
        <w:ind w:firstLine="0"/>
      </w:pPr>
      <w:r>
        <w:t>1. U</w:t>
      </w:r>
      <w:r w:rsidR="00AF061C" w:rsidRPr="00AF061C">
        <w:t>stala regulamin swej działalności.</w:t>
      </w:r>
    </w:p>
    <w:p w:rsidR="00AF061C" w:rsidRDefault="00903606" w:rsidP="00903606">
      <w:pPr>
        <w:pStyle w:val="Tekstpodstawowy"/>
        <w:spacing w:before="80"/>
        <w:ind w:firstLine="0"/>
      </w:pPr>
      <w:r>
        <w:t>2.</w:t>
      </w:r>
      <w:r w:rsidR="00AF061C">
        <w:t xml:space="preserve"> </w:t>
      </w:r>
      <w:r>
        <w:t>Rada p</w:t>
      </w:r>
      <w:r w:rsidR="00AF061C" w:rsidRPr="00AF061C">
        <w:t>osiada kompetencje stanowiące. Są to:</w:t>
      </w:r>
    </w:p>
    <w:p w:rsidR="00AF061C" w:rsidRDefault="00903606" w:rsidP="00903606">
      <w:pPr>
        <w:pStyle w:val="Tekstpodstawowy"/>
        <w:spacing w:before="80"/>
        <w:ind w:firstLine="304"/>
      </w:pPr>
      <w:r>
        <w:t>1</w:t>
      </w:r>
      <w:r w:rsidR="00AF061C" w:rsidRPr="00AF061C">
        <w:t xml:space="preserve">) zatwierdzanie planów pracy szkoły po zaopiniowaniu przez Radę Rodziców; </w:t>
      </w:r>
    </w:p>
    <w:p w:rsidR="00AF061C" w:rsidRDefault="00903606" w:rsidP="00903606">
      <w:pPr>
        <w:pStyle w:val="Tekstpodstawowy"/>
        <w:spacing w:before="80"/>
        <w:ind w:firstLine="304"/>
      </w:pPr>
      <w:r>
        <w:t>2</w:t>
      </w:r>
      <w:r w:rsidR="00AF061C" w:rsidRPr="00AF061C">
        <w:t>) podejmowanie uchwał w sprawie wyników klasyfikacji i promocji uczniów;</w:t>
      </w:r>
    </w:p>
    <w:p w:rsidR="00AF061C" w:rsidRDefault="00903606" w:rsidP="00903606">
      <w:pPr>
        <w:pStyle w:val="Tekstpodstawowy"/>
        <w:spacing w:before="80"/>
        <w:ind w:firstLine="304"/>
      </w:pPr>
      <w:r>
        <w:t xml:space="preserve"> 3</w:t>
      </w:r>
      <w:r w:rsidR="00AF061C" w:rsidRPr="00AF061C">
        <w:t xml:space="preserve">) podejmowanie uchwał w sprawie innowacji i eksperymentów pedagogicznych; </w:t>
      </w:r>
    </w:p>
    <w:p w:rsidR="00AF061C" w:rsidRDefault="00903606" w:rsidP="00903606">
      <w:pPr>
        <w:pStyle w:val="Tekstpodstawowy"/>
        <w:spacing w:before="80"/>
        <w:ind w:firstLine="304"/>
      </w:pPr>
      <w:r>
        <w:t>4</w:t>
      </w:r>
      <w:r w:rsidR="00AF061C" w:rsidRPr="00AF061C">
        <w:t xml:space="preserve">) ustalanie organizacji doskonalenia zawodowego nauczycieli szkoły; </w:t>
      </w:r>
    </w:p>
    <w:p w:rsidR="00AF061C" w:rsidRDefault="00903606" w:rsidP="00903606">
      <w:pPr>
        <w:pStyle w:val="Tekstpodstawowy"/>
        <w:spacing w:before="80"/>
        <w:ind w:firstLine="304"/>
      </w:pPr>
      <w:r>
        <w:t>5</w:t>
      </w:r>
      <w:r w:rsidR="00AF061C" w:rsidRPr="00AF061C">
        <w:t>) ustalanie sposobów wykorzystania wyników nadzoru pedagogicznego.</w:t>
      </w:r>
    </w:p>
    <w:p w:rsidR="00AF061C" w:rsidRDefault="00903606" w:rsidP="00903606">
      <w:pPr>
        <w:pStyle w:val="Tekstpodstawowy"/>
        <w:spacing w:before="80"/>
        <w:ind w:left="416" w:firstLine="720"/>
      </w:pPr>
      <w:r>
        <w:t>3.</w:t>
      </w:r>
      <w:r w:rsidR="00AF061C" w:rsidRPr="00AF061C">
        <w:t>Rada Pedagogiczna opiniuje w szczególności:</w:t>
      </w:r>
    </w:p>
    <w:p w:rsidR="00AF061C" w:rsidRDefault="00AF061C" w:rsidP="00903606">
      <w:pPr>
        <w:pStyle w:val="Tekstpodstawowy"/>
        <w:spacing w:before="80"/>
        <w:ind w:left="720" w:firstLine="720"/>
      </w:pPr>
      <w:r w:rsidRPr="00AF061C">
        <w:t>1) organizację pracy szkoły, w tym rozkład zajęć;</w:t>
      </w:r>
    </w:p>
    <w:p w:rsidR="00AF061C" w:rsidRDefault="00AF061C" w:rsidP="00903606">
      <w:pPr>
        <w:pStyle w:val="Tekstpodstawowy"/>
        <w:spacing w:before="80"/>
        <w:ind w:left="1440" w:firstLine="0"/>
      </w:pPr>
      <w:r w:rsidRPr="00AF061C">
        <w:t xml:space="preserve">2) projekt planu finansowego szkoły; </w:t>
      </w:r>
    </w:p>
    <w:p w:rsidR="00AF061C" w:rsidRDefault="00AF061C" w:rsidP="00903606">
      <w:pPr>
        <w:pStyle w:val="Tekstpodstawowy"/>
        <w:spacing w:before="80"/>
        <w:ind w:left="720" w:firstLine="720"/>
      </w:pPr>
      <w:r w:rsidRPr="00AF061C">
        <w:t>3) wnioski dyrektora o przyznanie nauczycielom nagród, wyróżnień i odznaczeń;</w:t>
      </w:r>
    </w:p>
    <w:p w:rsidR="00AF061C" w:rsidRDefault="00AF061C" w:rsidP="00903606">
      <w:pPr>
        <w:pStyle w:val="Tekstpodstawowy"/>
        <w:spacing w:before="80"/>
        <w:ind w:left="720" w:firstLine="720"/>
      </w:pPr>
      <w:r w:rsidRPr="00AF061C">
        <w:t xml:space="preserve">4) zestaw podręczników, materiałów edukacyjnych i programów nauczania; </w:t>
      </w:r>
    </w:p>
    <w:p w:rsidR="00AF061C" w:rsidRDefault="00AF061C" w:rsidP="00903606">
      <w:pPr>
        <w:pStyle w:val="Tekstpodstawowy"/>
        <w:spacing w:before="80"/>
        <w:ind w:left="720" w:firstLine="720"/>
      </w:pPr>
      <w:r w:rsidRPr="00AF061C">
        <w:t>5) wprowadzenie dodatkowych zajęć edukacyjnych;</w:t>
      </w:r>
    </w:p>
    <w:p w:rsidR="00903606" w:rsidRDefault="00903606" w:rsidP="00903606">
      <w:pPr>
        <w:pStyle w:val="Tekstpodstawowy"/>
        <w:spacing w:before="80"/>
        <w:ind w:left="720" w:firstLine="720"/>
      </w:pPr>
    </w:p>
    <w:p w:rsidR="00903606" w:rsidRDefault="00903606" w:rsidP="00903606">
      <w:pPr>
        <w:pStyle w:val="Tekstpodstawowy"/>
        <w:spacing w:before="80"/>
        <w:jc w:val="center"/>
      </w:pPr>
      <w:r w:rsidRPr="00AF061C">
        <w:t>§ 1</w:t>
      </w:r>
      <w:r>
        <w:t>4</w:t>
      </w:r>
    </w:p>
    <w:p w:rsidR="00903606" w:rsidRDefault="00903606" w:rsidP="00903606">
      <w:pPr>
        <w:pStyle w:val="Tekstpodstawowy"/>
        <w:spacing w:before="80"/>
        <w:ind w:left="720" w:firstLine="0"/>
      </w:pPr>
      <w:r w:rsidRPr="00903606">
        <w:lastRenderedPageBreak/>
        <w:t>Rada rodziców realizuje zadania i kompetencje wynikające z przepisów prawa oraz w szczególności:</w:t>
      </w:r>
    </w:p>
    <w:p w:rsidR="00903606" w:rsidRDefault="00903606" w:rsidP="00903606">
      <w:pPr>
        <w:pStyle w:val="Tekstpodstawowy"/>
        <w:spacing w:before="80"/>
        <w:ind w:left="1440" w:firstLine="0"/>
      </w:pPr>
      <w:r w:rsidRPr="00903606">
        <w:t>1) współtworzy dogodne warunki nauki i wszechstronnego rozwoju uczniom i pracy nauczycielom;</w:t>
      </w:r>
    </w:p>
    <w:p w:rsidR="00903606" w:rsidRDefault="00903606" w:rsidP="00903606">
      <w:pPr>
        <w:pStyle w:val="Tekstpodstawowy"/>
        <w:spacing w:before="80"/>
        <w:ind w:left="1440" w:firstLine="0"/>
      </w:pPr>
      <w:r w:rsidRPr="00903606">
        <w:t>2) wyraża opinie i wnioskuje do dyrektora szkoły i organu prowadzącego we wszystkich sprawach związanych z działalnością szkoły.</w:t>
      </w:r>
    </w:p>
    <w:p w:rsidR="00903606" w:rsidRDefault="00903606" w:rsidP="00903606">
      <w:pPr>
        <w:pStyle w:val="Tekstpodstawowy"/>
        <w:spacing w:before="80"/>
        <w:ind w:left="1440" w:firstLine="0"/>
      </w:pPr>
    </w:p>
    <w:p w:rsidR="00903606" w:rsidRDefault="00903606" w:rsidP="00903606">
      <w:pPr>
        <w:pStyle w:val="Tekstpodstawowy"/>
        <w:spacing w:before="80"/>
        <w:jc w:val="center"/>
      </w:pPr>
      <w:r w:rsidRPr="00AF061C">
        <w:t>§ 1</w:t>
      </w:r>
      <w:r>
        <w:t>5</w:t>
      </w:r>
    </w:p>
    <w:p w:rsidR="00903606" w:rsidRDefault="00903606" w:rsidP="0008101E">
      <w:pPr>
        <w:pStyle w:val="Tekstpodstawowy"/>
        <w:spacing w:before="80"/>
        <w:jc w:val="both"/>
      </w:pPr>
      <w:r>
        <w:t>1.</w:t>
      </w:r>
      <w:r w:rsidRPr="00903606">
        <w:t xml:space="preserve">Organy, o których mowa w § </w:t>
      </w:r>
      <w:r>
        <w:t>10</w:t>
      </w:r>
      <w:r w:rsidRPr="00903606">
        <w:t>, współdziałają ze sobą poprzez bieżące informowanie pozostałych organów o swojej działalności i jej planowanych kierunkach.</w:t>
      </w:r>
    </w:p>
    <w:p w:rsidR="00903606" w:rsidRDefault="00903606" w:rsidP="0008101E">
      <w:pPr>
        <w:pStyle w:val="Tekstpodstawowy"/>
        <w:spacing w:before="80"/>
        <w:jc w:val="both"/>
      </w:pPr>
      <w:r w:rsidRPr="00903606">
        <w:t>2. Poszczególne organy mogą zgłaszać pozostałym organom swoje wnioski i uwagi  co do prowadzonej przez nich działalności. Organ powinien ustosunkować się do zgłoszonych uwag bez zbędnej zwłoki, nie później jednak niż w ciągu 14 dni.</w:t>
      </w:r>
    </w:p>
    <w:p w:rsidR="00903606" w:rsidRDefault="00903606" w:rsidP="0008101E">
      <w:pPr>
        <w:pStyle w:val="Tekstpodstawowy"/>
        <w:spacing w:before="80"/>
        <w:jc w:val="both"/>
      </w:pPr>
      <w:r w:rsidRPr="00903606">
        <w:t>3. Organy mogą organizować wspólne narady i konsultacje.</w:t>
      </w:r>
    </w:p>
    <w:p w:rsidR="00903606" w:rsidRDefault="00903606" w:rsidP="0008101E">
      <w:pPr>
        <w:pStyle w:val="Tekstpodstawowy"/>
        <w:spacing w:before="80"/>
        <w:jc w:val="both"/>
      </w:pPr>
      <w:r w:rsidRPr="00903606">
        <w:t>4. Koordynowaniem współpracy organów zajmuje się dyrektor szkoły.</w:t>
      </w:r>
    </w:p>
    <w:p w:rsidR="005E0915" w:rsidRDefault="005E0915" w:rsidP="00903606">
      <w:pPr>
        <w:pStyle w:val="Tekstpodstawowy"/>
        <w:spacing w:before="80"/>
      </w:pPr>
    </w:p>
    <w:p w:rsidR="005E0915" w:rsidRDefault="005E0915" w:rsidP="00903606">
      <w:pPr>
        <w:pStyle w:val="Tekstpodstawowy"/>
        <w:spacing w:before="80"/>
        <w:jc w:val="center"/>
      </w:pPr>
      <w:r>
        <w:t xml:space="preserve"> § 16</w:t>
      </w:r>
      <w:r w:rsidR="00903606" w:rsidRPr="00903606">
        <w:t>.</w:t>
      </w:r>
    </w:p>
    <w:p w:rsidR="005E0915" w:rsidRDefault="00903606" w:rsidP="005E0915">
      <w:pPr>
        <w:pStyle w:val="Tekstpodstawowy"/>
        <w:spacing w:before="80"/>
      </w:pPr>
      <w:r w:rsidRPr="00903606">
        <w:t xml:space="preserve"> 1. Spory pomiędzy organami rozwiązuje dyrektor szkoły, o ile nie jest stroną sporu. </w:t>
      </w:r>
    </w:p>
    <w:p w:rsidR="005E0915" w:rsidRDefault="00903606" w:rsidP="005E0915">
      <w:pPr>
        <w:pStyle w:val="Tekstpodstawowy"/>
        <w:spacing w:before="80"/>
      </w:pPr>
      <w:r w:rsidRPr="00903606">
        <w:t xml:space="preserve">2. Spory, w których stroną jest dyrektor szkoły, rozwiązuje organ prowadzący lub organ nadzorujący w zależności od przedmiotu sporu. </w:t>
      </w:r>
    </w:p>
    <w:p w:rsidR="00903606" w:rsidRDefault="00903606" w:rsidP="005E0915">
      <w:pPr>
        <w:pStyle w:val="Tekstpodstawowy"/>
        <w:spacing w:before="80"/>
      </w:pPr>
      <w:r w:rsidRPr="00903606">
        <w:t>3. Organ odpowiedzialny za rozwiązanie sporu powinien dążyć do tego, by organy pozostające w sporze porozumiały się między sobą w drodze mediacji, a gdy to nie jest możliwe, powinien rozstrzygnąć spór przy zachowaniu dalece idącej bezstronności i obiektywności, a także  z uwzględnieniem interesów organów pozostających w sporze</w:t>
      </w:r>
      <w:r w:rsidR="005E0915">
        <w:t>.</w:t>
      </w:r>
    </w:p>
    <w:p w:rsidR="005E0915" w:rsidRDefault="005E0915" w:rsidP="005E0915">
      <w:pPr>
        <w:pStyle w:val="Nagwek1"/>
      </w:pPr>
    </w:p>
    <w:p w:rsidR="005E0915" w:rsidRDefault="005E0915" w:rsidP="00815E94">
      <w:pPr>
        <w:pStyle w:val="Nagwek1"/>
      </w:pPr>
      <w:bookmarkStart w:id="10" w:name="_Toc202393139"/>
      <w:r>
        <w:t>ROZDZIAŁ 5</w:t>
      </w:r>
      <w:r w:rsidR="00815E94">
        <w:t xml:space="preserve"> </w:t>
      </w:r>
      <w:r>
        <w:t>ORGANIZACJA PRACY</w:t>
      </w:r>
      <w:r w:rsidR="009C3660">
        <w:t xml:space="preserve"> I ZAJĘĆ EDUKACYJNYCH</w:t>
      </w:r>
      <w:bookmarkEnd w:id="10"/>
    </w:p>
    <w:p w:rsidR="009C3660" w:rsidRDefault="009C3660" w:rsidP="005E0915">
      <w:pPr>
        <w:pStyle w:val="Nagwek1"/>
      </w:pPr>
    </w:p>
    <w:p w:rsidR="005E0915" w:rsidRDefault="00690CD8" w:rsidP="00690CD8">
      <w:pPr>
        <w:jc w:val="center"/>
      </w:pPr>
      <w:r>
        <w:t>§ 17</w:t>
      </w:r>
    </w:p>
    <w:p w:rsidR="00690CD8" w:rsidRDefault="005E0915" w:rsidP="00690CD8">
      <w:pPr>
        <w:pStyle w:val="Tekstpodstawowy"/>
        <w:spacing w:before="80"/>
      </w:pPr>
      <w:r w:rsidRPr="005E0915">
        <w:t>Podstawę organizacji pracy szkoły w danym roku szkolnym stanowią:</w:t>
      </w:r>
    </w:p>
    <w:p w:rsidR="00690CD8" w:rsidRDefault="005E0915" w:rsidP="00690CD8">
      <w:pPr>
        <w:pStyle w:val="Tekstpodstawowy"/>
        <w:spacing w:before="80"/>
        <w:ind w:firstLine="0"/>
      </w:pPr>
      <w:r w:rsidRPr="005E0915">
        <w:t xml:space="preserve"> 1) arkusz organizacji szkoły; </w:t>
      </w:r>
    </w:p>
    <w:p w:rsidR="00690CD8" w:rsidRDefault="005E0915" w:rsidP="00690CD8">
      <w:pPr>
        <w:pStyle w:val="Tekstpodstawowy"/>
        <w:spacing w:before="80"/>
        <w:ind w:firstLine="0"/>
      </w:pPr>
      <w:r w:rsidRPr="005E0915">
        <w:t>2) plan finansowy szkoły;</w:t>
      </w:r>
    </w:p>
    <w:p w:rsidR="00690CD8" w:rsidRDefault="005E0915" w:rsidP="00690CD8">
      <w:pPr>
        <w:pStyle w:val="Tekstpodstawowy"/>
        <w:spacing w:before="80"/>
      </w:pPr>
      <w:r w:rsidRPr="005E0915">
        <w:t xml:space="preserve"> </w:t>
      </w:r>
      <w:r w:rsidR="00690CD8">
        <w:tab/>
      </w:r>
      <w:r w:rsidRPr="005E0915">
        <w:t xml:space="preserve">3) plan pracy szkoły; </w:t>
      </w:r>
    </w:p>
    <w:p w:rsidR="00690CD8" w:rsidRDefault="005E0915" w:rsidP="00690CD8">
      <w:pPr>
        <w:pStyle w:val="Tekstpodstawowy"/>
        <w:spacing w:before="80"/>
        <w:ind w:firstLine="0"/>
      </w:pPr>
      <w:r w:rsidRPr="005E0915">
        <w:t xml:space="preserve">4) tygodniowy rozkład zajęć; </w:t>
      </w:r>
    </w:p>
    <w:p w:rsidR="00690CD8" w:rsidRDefault="005E0915" w:rsidP="00690CD8">
      <w:pPr>
        <w:pStyle w:val="Tekstpodstawowy"/>
        <w:spacing w:before="80"/>
        <w:ind w:firstLine="0"/>
      </w:pPr>
      <w:r w:rsidRPr="005E0915">
        <w:t>5) przydział czynności poszczególnym nauczycielom i pozostałym pracownikom.</w:t>
      </w:r>
    </w:p>
    <w:p w:rsidR="00690CD8" w:rsidRDefault="00690CD8" w:rsidP="00690CD8">
      <w:pPr>
        <w:pStyle w:val="Tekstpodstawowy"/>
        <w:spacing w:before="80"/>
        <w:jc w:val="center"/>
      </w:pPr>
      <w:r>
        <w:t>§ 18</w:t>
      </w:r>
      <w:r w:rsidR="005E0915" w:rsidRPr="005E0915">
        <w:t>.</w:t>
      </w:r>
    </w:p>
    <w:p w:rsidR="00690CD8" w:rsidRDefault="005E0915" w:rsidP="00690CD8">
      <w:pPr>
        <w:pStyle w:val="Tekstpodstawowy"/>
        <w:spacing w:before="80"/>
      </w:pPr>
      <w:r w:rsidRPr="005E0915">
        <w:t>Działalność edukacyjna szkoły jest określana przez:</w:t>
      </w:r>
    </w:p>
    <w:p w:rsidR="00690CD8" w:rsidRDefault="005E0915" w:rsidP="00690CD8">
      <w:pPr>
        <w:pStyle w:val="Tekstpodstawowy"/>
        <w:spacing w:before="80"/>
      </w:pPr>
      <w:r w:rsidRPr="005E0915">
        <w:t xml:space="preserve"> </w:t>
      </w:r>
      <w:r w:rsidR="009C3660">
        <w:tab/>
      </w:r>
      <w:r w:rsidRPr="005E0915">
        <w:t>1) szkolny zestaw programów nauczania oraz podręczników, który uwzględniając wymiar wychowawczy, obejmuje całość działań szkoły z punktu widzenia dydaktycznego;</w:t>
      </w:r>
    </w:p>
    <w:p w:rsidR="00690CD8" w:rsidRDefault="005E0915" w:rsidP="00690CD8">
      <w:pPr>
        <w:pStyle w:val="Tekstpodstawowy"/>
        <w:spacing w:before="80"/>
      </w:pPr>
      <w:r w:rsidRPr="005E0915">
        <w:t xml:space="preserve"> </w:t>
      </w:r>
      <w:r w:rsidR="009C3660">
        <w:tab/>
      </w:r>
      <w:r w:rsidRPr="005E0915">
        <w:t xml:space="preserve">2) program wychowawczo-profilaktyczny, który opisuje w sposób całościowy wszystkie treści i działania o charakterze wychowawczym i profilaktycznym, realizowane przez wszystkich nauczycieli. </w:t>
      </w:r>
    </w:p>
    <w:p w:rsidR="00690CD8" w:rsidRDefault="009C3660" w:rsidP="009C3660">
      <w:pPr>
        <w:pStyle w:val="Tekstpodstawowy"/>
        <w:spacing w:before="80"/>
        <w:jc w:val="center"/>
      </w:pPr>
      <w:r>
        <w:t>§ 19</w:t>
      </w:r>
      <w:r w:rsidR="005E0915" w:rsidRPr="005E0915">
        <w:t>.</w:t>
      </w:r>
    </w:p>
    <w:p w:rsidR="00690CD8" w:rsidRDefault="005E0915" w:rsidP="00690CD8">
      <w:pPr>
        <w:pStyle w:val="Tekstpodstawowy"/>
        <w:spacing w:before="80"/>
      </w:pPr>
      <w:r w:rsidRPr="005E0915">
        <w:lastRenderedPageBreak/>
        <w:t xml:space="preserve">Szkoła prowadzi działalność dydaktyczno-wychowawczą poprzez organizację: </w:t>
      </w:r>
    </w:p>
    <w:p w:rsidR="00690CD8" w:rsidRDefault="005E0915" w:rsidP="009C3660">
      <w:pPr>
        <w:pStyle w:val="Tekstpodstawowy"/>
        <w:spacing w:before="80"/>
        <w:ind w:firstLine="0"/>
      </w:pPr>
      <w:r w:rsidRPr="005E0915">
        <w:t xml:space="preserve">1) obowiązkowych zajęć edukacyjnych; </w:t>
      </w:r>
    </w:p>
    <w:p w:rsidR="00690CD8" w:rsidRDefault="005E0915" w:rsidP="009C3660">
      <w:pPr>
        <w:pStyle w:val="Tekstpodstawowy"/>
        <w:spacing w:before="80"/>
        <w:ind w:firstLine="0"/>
      </w:pPr>
      <w:r w:rsidRPr="005E0915">
        <w:t xml:space="preserve">2) zajęć rewalidacyjnych dla uczniów z niepełnosprawnościami; </w:t>
      </w:r>
    </w:p>
    <w:p w:rsidR="00690CD8" w:rsidRDefault="005E0915" w:rsidP="009C3660">
      <w:pPr>
        <w:pStyle w:val="Tekstpodstawowy"/>
        <w:spacing w:before="80"/>
        <w:ind w:firstLine="0"/>
      </w:pPr>
      <w:r w:rsidRPr="005E0915">
        <w:t xml:space="preserve">3) zajęć prowadzonych w ramach pomocy psychologiczno-pedagogicznej; </w:t>
      </w:r>
    </w:p>
    <w:p w:rsidR="00690CD8" w:rsidRDefault="005E0915" w:rsidP="009C3660">
      <w:pPr>
        <w:pStyle w:val="Tekstpodstawowy"/>
        <w:spacing w:before="80"/>
        <w:ind w:firstLine="0"/>
      </w:pPr>
      <w:r w:rsidRPr="005E0915">
        <w:t>5) zajęć rozwijających zainteresowania i uzdolnienia i uczniów, w szczególności w celu kształtowania ich aktywności i kreatywności;</w:t>
      </w:r>
    </w:p>
    <w:p w:rsidR="00690CD8" w:rsidRDefault="005E0915" w:rsidP="009C3660">
      <w:pPr>
        <w:pStyle w:val="Tekstpodstawowy"/>
        <w:spacing w:before="80"/>
        <w:ind w:firstLine="0"/>
      </w:pPr>
      <w:r w:rsidRPr="005E0915">
        <w:t xml:space="preserve">6) zajęć z doradztwa zawodowego; </w:t>
      </w:r>
    </w:p>
    <w:p w:rsidR="00690CD8" w:rsidRDefault="005E0915" w:rsidP="009C3660">
      <w:pPr>
        <w:pStyle w:val="Tekstpodstawowy"/>
        <w:spacing w:before="80"/>
        <w:ind w:firstLine="0"/>
      </w:pPr>
      <w:r w:rsidRPr="005E0915">
        <w:t xml:space="preserve">7) zajęć etyki/religii; </w:t>
      </w:r>
    </w:p>
    <w:p w:rsidR="009C3660" w:rsidRDefault="009C3660" w:rsidP="009C3660">
      <w:pPr>
        <w:pStyle w:val="Tekstpodstawowy"/>
        <w:spacing w:before="80"/>
        <w:jc w:val="center"/>
      </w:pPr>
      <w:r>
        <w:t>§ 20</w:t>
      </w:r>
      <w:r w:rsidR="005E0915" w:rsidRPr="005E0915">
        <w:t xml:space="preserve">. </w:t>
      </w:r>
    </w:p>
    <w:p w:rsidR="00EB09EF" w:rsidRDefault="00C10CF0" w:rsidP="009C3660">
      <w:pPr>
        <w:pStyle w:val="Tekstpodstawowy"/>
        <w:spacing w:before="80"/>
        <w:jc w:val="center"/>
      </w:pPr>
      <w:r>
        <w:t>Korzystanie</w:t>
      </w:r>
      <w:r>
        <w:rPr>
          <w:spacing w:val="-7"/>
        </w:rPr>
        <w:t xml:space="preserve"> </w:t>
      </w:r>
      <w:r>
        <w:t>z</w:t>
      </w:r>
      <w:r>
        <w:rPr>
          <w:spacing w:val="-4"/>
        </w:rPr>
        <w:t xml:space="preserve"> </w:t>
      </w:r>
      <w:r>
        <w:t>pomocy</w:t>
      </w:r>
      <w:r>
        <w:rPr>
          <w:spacing w:val="-12"/>
        </w:rPr>
        <w:t xml:space="preserve"> </w:t>
      </w:r>
      <w:r>
        <w:t>psychologiczno-pedagogicznej</w:t>
      </w:r>
      <w:r>
        <w:rPr>
          <w:spacing w:val="-3"/>
        </w:rPr>
        <w:t xml:space="preserve"> </w:t>
      </w:r>
      <w:r>
        <w:t>jest</w:t>
      </w:r>
      <w:r>
        <w:rPr>
          <w:spacing w:val="1"/>
        </w:rPr>
        <w:t xml:space="preserve"> </w:t>
      </w:r>
      <w:r>
        <w:t>dobrowolne i</w:t>
      </w:r>
      <w:r>
        <w:rPr>
          <w:spacing w:val="-7"/>
        </w:rPr>
        <w:t xml:space="preserve"> </w:t>
      </w:r>
      <w:r>
        <w:rPr>
          <w:spacing w:val="-2"/>
        </w:rPr>
        <w:t>nieodpłatne.</w:t>
      </w:r>
    </w:p>
    <w:p w:rsidR="00EB09EF" w:rsidRDefault="00C10CF0" w:rsidP="005828D3">
      <w:pPr>
        <w:pStyle w:val="Akapitzlist"/>
        <w:numPr>
          <w:ilvl w:val="0"/>
          <w:numId w:val="66"/>
        </w:numPr>
        <w:tabs>
          <w:tab w:val="left" w:pos="1136"/>
        </w:tabs>
        <w:spacing w:before="41" w:line="276" w:lineRule="auto"/>
        <w:ind w:left="1136" w:right="675"/>
        <w:jc w:val="both"/>
        <w:rPr>
          <w:sz w:val="24"/>
        </w:rPr>
      </w:pPr>
      <w:r>
        <w:rPr>
          <w:sz w:val="24"/>
        </w:rPr>
        <w:t>Pomoc psychologiczno-pedagogiczna udzielana uczniowi w szkole polega na rozpoznawaniu i zaspokajaniu indywidualnych potrzeb rozwojowych i edukacyjnych ucznia</w:t>
      </w:r>
      <w:r>
        <w:rPr>
          <w:spacing w:val="74"/>
          <w:sz w:val="24"/>
        </w:rPr>
        <w:t xml:space="preserve"> </w:t>
      </w:r>
      <w:r>
        <w:rPr>
          <w:sz w:val="24"/>
        </w:rPr>
        <w:t>oraz</w:t>
      </w:r>
      <w:r>
        <w:rPr>
          <w:spacing w:val="74"/>
          <w:sz w:val="24"/>
        </w:rPr>
        <w:t xml:space="preserve"> </w:t>
      </w:r>
      <w:r>
        <w:rPr>
          <w:sz w:val="24"/>
        </w:rPr>
        <w:t>rozpoznawaniu</w:t>
      </w:r>
      <w:r>
        <w:rPr>
          <w:spacing w:val="78"/>
          <w:sz w:val="24"/>
        </w:rPr>
        <w:t xml:space="preserve"> </w:t>
      </w:r>
      <w:r>
        <w:rPr>
          <w:sz w:val="24"/>
        </w:rPr>
        <w:t>indywidualnych</w:t>
      </w:r>
      <w:r>
        <w:rPr>
          <w:spacing w:val="74"/>
          <w:sz w:val="24"/>
        </w:rPr>
        <w:t xml:space="preserve"> </w:t>
      </w:r>
      <w:r>
        <w:rPr>
          <w:sz w:val="24"/>
        </w:rPr>
        <w:t>możliwości</w:t>
      </w:r>
      <w:r>
        <w:rPr>
          <w:spacing w:val="70"/>
          <w:sz w:val="24"/>
        </w:rPr>
        <w:t xml:space="preserve"> </w:t>
      </w:r>
      <w:r>
        <w:rPr>
          <w:sz w:val="24"/>
        </w:rPr>
        <w:t>psychofizycznych</w:t>
      </w:r>
      <w:r>
        <w:rPr>
          <w:spacing w:val="70"/>
          <w:sz w:val="24"/>
        </w:rPr>
        <w:t xml:space="preserve"> </w:t>
      </w:r>
      <w:r>
        <w:rPr>
          <w:sz w:val="24"/>
        </w:rPr>
        <w:t>ucznia i</w:t>
      </w:r>
      <w:r>
        <w:rPr>
          <w:spacing w:val="78"/>
          <w:sz w:val="24"/>
        </w:rPr>
        <w:t xml:space="preserve"> </w:t>
      </w:r>
      <w:r>
        <w:rPr>
          <w:sz w:val="24"/>
        </w:rPr>
        <w:t>czynników</w:t>
      </w:r>
      <w:r>
        <w:rPr>
          <w:spacing w:val="80"/>
          <w:sz w:val="24"/>
        </w:rPr>
        <w:t xml:space="preserve"> </w:t>
      </w:r>
      <w:r>
        <w:rPr>
          <w:sz w:val="24"/>
        </w:rPr>
        <w:t>środowiskowych</w:t>
      </w:r>
      <w:r>
        <w:rPr>
          <w:spacing w:val="77"/>
          <w:sz w:val="24"/>
        </w:rPr>
        <w:t xml:space="preserve"> </w:t>
      </w:r>
      <w:r>
        <w:rPr>
          <w:sz w:val="24"/>
        </w:rPr>
        <w:t>wpływających</w:t>
      </w:r>
      <w:r>
        <w:rPr>
          <w:spacing w:val="80"/>
          <w:sz w:val="24"/>
        </w:rPr>
        <w:t xml:space="preserve"> </w:t>
      </w:r>
      <w:r>
        <w:rPr>
          <w:sz w:val="24"/>
        </w:rPr>
        <w:t>na</w:t>
      </w:r>
      <w:r>
        <w:rPr>
          <w:spacing w:val="80"/>
          <w:sz w:val="24"/>
        </w:rPr>
        <w:t xml:space="preserve"> </w:t>
      </w:r>
      <w:r>
        <w:rPr>
          <w:sz w:val="24"/>
        </w:rPr>
        <w:t>jego</w:t>
      </w:r>
      <w:r>
        <w:rPr>
          <w:spacing w:val="80"/>
          <w:sz w:val="24"/>
        </w:rPr>
        <w:t xml:space="preserve"> </w:t>
      </w:r>
      <w:r>
        <w:rPr>
          <w:sz w:val="24"/>
        </w:rPr>
        <w:t>funkcjonowanie</w:t>
      </w:r>
      <w:r>
        <w:rPr>
          <w:spacing w:val="80"/>
          <w:sz w:val="24"/>
        </w:rPr>
        <w:t xml:space="preserve"> </w:t>
      </w:r>
      <w:r>
        <w:rPr>
          <w:sz w:val="24"/>
        </w:rPr>
        <w:t>w</w:t>
      </w:r>
      <w:r>
        <w:rPr>
          <w:spacing w:val="80"/>
          <w:sz w:val="24"/>
        </w:rPr>
        <w:t xml:space="preserve"> </w:t>
      </w:r>
      <w:r>
        <w:rPr>
          <w:sz w:val="24"/>
        </w:rPr>
        <w:t>szkole, w celu wspierania potencjału rozwojowego ucznia i stwarzanie warunków do jego aktywnego i pełnego uczestnictwa w życiu szkoły oraz środowisku społecznym.</w:t>
      </w:r>
    </w:p>
    <w:p w:rsidR="00EB09EF" w:rsidRDefault="00C10CF0" w:rsidP="005828D3">
      <w:pPr>
        <w:pStyle w:val="Akapitzlist"/>
        <w:numPr>
          <w:ilvl w:val="0"/>
          <w:numId w:val="66"/>
        </w:numPr>
        <w:tabs>
          <w:tab w:val="left" w:pos="1136"/>
        </w:tabs>
        <w:spacing w:before="2" w:line="276" w:lineRule="auto"/>
        <w:ind w:left="1136" w:right="667"/>
        <w:jc w:val="both"/>
        <w:rPr>
          <w:sz w:val="24"/>
        </w:rPr>
      </w:pPr>
      <w:r>
        <w:rPr>
          <w:sz w:val="24"/>
        </w:rPr>
        <w:t>Pomoc</w:t>
      </w:r>
      <w:r>
        <w:rPr>
          <w:spacing w:val="40"/>
          <w:sz w:val="24"/>
        </w:rPr>
        <w:t xml:space="preserve">  </w:t>
      </w:r>
      <w:r>
        <w:rPr>
          <w:sz w:val="24"/>
        </w:rPr>
        <w:t>psychologiczno-pedagogiczna</w:t>
      </w:r>
      <w:r>
        <w:rPr>
          <w:spacing w:val="40"/>
          <w:sz w:val="24"/>
        </w:rPr>
        <w:t xml:space="preserve">  </w:t>
      </w:r>
      <w:r>
        <w:rPr>
          <w:sz w:val="24"/>
        </w:rPr>
        <w:t>udzielana</w:t>
      </w:r>
      <w:r>
        <w:rPr>
          <w:spacing w:val="40"/>
          <w:sz w:val="24"/>
        </w:rPr>
        <w:t xml:space="preserve">  </w:t>
      </w:r>
      <w:r>
        <w:rPr>
          <w:sz w:val="24"/>
        </w:rPr>
        <w:t>w</w:t>
      </w:r>
      <w:r>
        <w:rPr>
          <w:spacing w:val="40"/>
          <w:sz w:val="24"/>
        </w:rPr>
        <w:t xml:space="preserve">  </w:t>
      </w:r>
      <w:r>
        <w:rPr>
          <w:sz w:val="24"/>
        </w:rPr>
        <w:t>szkole</w:t>
      </w:r>
      <w:r>
        <w:rPr>
          <w:spacing w:val="40"/>
          <w:sz w:val="24"/>
        </w:rPr>
        <w:t xml:space="preserve">  </w:t>
      </w:r>
      <w:r>
        <w:rPr>
          <w:sz w:val="24"/>
        </w:rPr>
        <w:t>rodzicom</w:t>
      </w:r>
      <w:r>
        <w:rPr>
          <w:spacing w:val="40"/>
          <w:sz w:val="24"/>
        </w:rPr>
        <w:t xml:space="preserve">  </w:t>
      </w:r>
      <w:r>
        <w:rPr>
          <w:sz w:val="24"/>
        </w:rPr>
        <w:t>uczniów</w:t>
      </w:r>
      <w:r>
        <w:rPr>
          <w:spacing w:val="80"/>
          <w:w w:val="150"/>
          <w:sz w:val="24"/>
        </w:rPr>
        <w:t xml:space="preserve"> </w:t>
      </w:r>
      <w:r>
        <w:rPr>
          <w:sz w:val="24"/>
        </w:rPr>
        <w:t>i nauczycielom polega na wspieraniu rodziców oraz nauczycieli w rozwiązywaniu problemów wychowawczych i dydaktycznych oraz rozwijaniu ich umiejętności wychowawczych w celu zwiększania efektywności pomocy uczniom.</w:t>
      </w:r>
    </w:p>
    <w:p w:rsidR="00EB09EF" w:rsidRDefault="00C10CF0" w:rsidP="005828D3">
      <w:pPr>
        <w:pStyle w:val="Akapitzlist"/>
        <w:numPr>
          <w:ilvl w:val="0"/>
          <w:numId w:val="66"/>
        </w:numPr>
        <w:tabs>
          <w:tab w:val="left" w:pos="1136"/>
        </w:tabs>
        <w:spacing w:before="3" w:line="276" w:lineRule="auto"/>
        <w:ind w:left="1136" w:right="679"/>
        <w:jc w:val="both"/>
        <w:rPr>
          <w:sz w:val="24"/>
        </w:rPr>
      </w:pPr>
      <w:r>
        <w:rPr>
          <w:sz w:val="24"/>
        </w:rPr>
        <w:t>W</w:t>
      </w:r>
      <w:r>
        <w:rPr>
          <w:spacing w:val="34"/>
          <w:sz w:val="24"/>
        </w:rPr>
        <w:t xml:space="preserve"> </w:t>
      </w:r>
      <w:r>
        <w:rPr>
          <w:sz w:val="24"/>
        </w:rPr>
        <w:t>szkole</w:t>
      </w:r>
      <w:r>
        <w:rPr>
          <w:spacing w:val="39"/>
          <w:sz w:val="24"/>
        </w:rPr>
        <w:t xml:space="preserve"> </w:t>
      </w:r>
      <w:r>
        <w:rPr>
          <w:sz w:val="24"/>
        </w:rPr>
        <w:t>pomoc</w:t>
      </w:r>
      <w:r>
        <w:rPr>
          <w:spacing w:val="39"/>
          <w:sz w:val="24"/>
        </w:rPr>
        <w:t xml:space="preserve"> </w:t>
      </w:r>
      <w:r>
        <w:rPr>
          <w:sz w:val="24"/>
        </w:rPr>
        <w:t>psychologiczno</w:t>
      </w:r>
      <w:r>
        <w:rPr>
          <w:spacing w:val="40"/>
          <w:sz w:val="24"/>
        </w:rPr>
        <w:t xml:space="preserve"> </w:t>
      </w:r>
      <w:r>
        <w:rPr>
          <w:sz w:val="24"/>
        </w:rPr>
        <w:t>–</w:t>
      </w:r>
      <w:r>
        <w:rPr>
          <w:spacing w:val="40"/>
          <w:sz w:val="24"/>
        </w:rPr>
        <w:t xml:space="preserve"> </w:t>
      </w:r>
      <w:r>
        <w:rPr>
          <w:sz w:val="24"/>
        </w:rPr>
        <w:t>pedagogiczna</w:t>
      </w:r>
      <w:r>
        <w:rPr>
          <w:spacing w:val="40"/>
          <w:sz w:val="24"/>
        </w:rPr>
        <w:t xml:space="preserve"> </w:t>
      </w:r>
      <w:r>
        <w:rPr>
          <w:sz w:val="24"/>
        </w:rPr>
        <w:t>jest</w:t>
      </w:r>
      <w:r>
        <w:rPr>
          <w:spacing w:val="40"/>
          <w:sz w:val="24"/>
        </w:rPr>
        <w:t xml:space="preserve"> </w:t>
      </w:r>
      <w:r>
        <w:rPr>
          <w:sz w:val="24"/>
        </w:rPr>
        <w:t>udzielana</w:t>
      </w:r>
      <w:r>
        <w:rPr>
          <w:spacing w:val="39"/>
          <w:sz w:val="24"/>
        </w:rPr>
        <w:t xml:space="preserve"> </w:t>
      </w:r>
      <w:r>
        <w:rPr>
          <w:sz w:val="24"/>
        </w:rPr>
        <w:t>rodzicom</w:t>
      </w:r>
      <w:r>
        <w:rPr>
          <w:spacing w:val="31"/>
          <w:sz w:val="24"/>
        </w:rPr>
        <w:t xml:space="preserve"> </w:t>
      </w:r>
      <w:r>
        <w:rPr>
          <w:sz w:val="24"/>
        </w:rPr>
        <w:t>uczniów i nauczycielom w formie porad, konsultacji, warsztatów i szkoleń.</w:t>
      </w:r>
    </w:p>
    <w:p w:rsidR="00EB09EF" w:rsidRDefault="00C10CF0" w:rsidP="005828D3">
      <w:pPr>
        <w:pStyle w:val="Akapitzlist"/>
        <w:numPr>
          <w:ilvl w:val="0"/>
          <w:numId w:val="66"/>
        </w:numPr>
        <w:tabs>
          <w:tab w:val="left" w:pos="1136"/>
        </w:tabs>
        <w:spacing w:before="41" w:line="276" w:lineRule="auto"/>
        <w:ind w:left="1136" w:right="675"/>
        <w:jc w:val="both"/>
        <w:rPr>
          <w:sz w:val="24"/>
        </w:rPr>
      </w:pPr>
      <w:r>
        <w:rPr>
          <w:sz w:val="24"/>
        </w:rPr>
        <w:t>W szkole</w:t>
      </w:r>
      <w:r>
        <w:rPr>
          <w:spacing w:val="24"/>
          <w:sz w:val="24"/>
        </w:rPr>
        <w:t xml:space="preserve"> </w:t>
      </w:r>
      <w:r>
        <w:rPr>
          <w:sz w:val="24"/>
        </w:rPr>
        <w:t>pomoc</w:t>
      </w:r>
      <w:r>
        <w:rPr>
          <w:spacing w:val="24"/>
          <w:sz w:val="24"/>
        </w:rPr>
        <w:t xml:space="preserve"> </w:t>
      </w:r>
      <w:r>
        <w:rPr>
          <w:sz w:val="24"/>
        </w:rPr>
        <w:t>psychologiczno-pedagogiczna</w:t>
      </w:r>
      <w:r>
        <w:rPr>
          <w:spacing w:val="27"/>
          <w:sz w:val="24"/>
        </w:rPr>
        <w:t xml:space="preserve"> </w:t>
      </w:r>
      <w:r>
        <w:rPr>
          <w:sz w:val="24"/>
        </w:rPr>
        <w:t>jest</w:t>
      </w:r>
      <w:r>
        <w:rPr>
          <w:spacing w:val="29"/>
          <w:sz w:val="24"/>
        </w:rPr>
        <w:t xml:space="preserve"> </w:t>
      </w:r>
      <w:r>
        <w:rPr>
          <w:sz w:val="24"/>
        </w:rPr>
        <w:t>udziela</w:t>
      </w:r>
      <w:r>
        <w:rPr>
          <w:spacing w:val="24"/>
          <w:sz w:val="24"/>
        </w:rPr>
        <w:t xml:space="preserve"> </w:t>
      </w:r>
      <w:r>
        <w:rPr>
          <w:sz w:val="24"/>
        </w:rPr>
        <w:t>w trakcie</w:t>
      </w:r>
      <w:r>
        <w:rPr>
          <w:spacing w:val="24"/>
          <w:sz w:val="24"/>
        </w:rPr>
        <w:t xml:space="preserve"> </w:t>
      </w:r>
      <w:r>
        <w:rPr>
          <w:sz w:val="24"/>
        </w:rPr>
        <w:t>bieżącej pracy z</w:t>
      </w:r>
      <w:r>
        <w:rPr>
          <w:spacing w:val="40"/>
          <w:sz w:val="24"/>
        </w:rPr>
        <w:t xml:space="preserve"> </w:t>
      </w:r>
      <w:r>
        <w:rPr>
          <w:sz w:val="24"/>
        </w:rPr>
        <w:t>uczniem</w:t>
      </w:r>
      <w:r>
        <w:rPr>
          <w:spacing w:val="40"/>
          <w:sz w:val="24"/>
        </w:rPr>
        <w:t xml:space="preserve">  </w:t>
      </w:r>
      <w:r>
        <w:rPr>
          <w:sz w:val="24"/>
        </w:rPr>
        <w:t>oraz</w:t>
      </w:r>
      <w:r>
        <w:rPr>
          <w:spacing w:val="40"/>
          <w:sz w:val="24"/>
        </w:rPr>
        <w:t xml:space="preserve"> </w:t>
      </w:r>
      <w:r>
        <w:rPr>
          <w:sz w:val="24"/>
        </w:rPr>
        <w:t>przez</w:t>
      </w:r>
      <w:r>
        <w:rPr>
          <w:spacing w:val="40"/>
          <w:sz w:val="24"/>
        </w:rPr>
        <w:t xml:space="preserve"> </w:t>
      </w:r>
      <w:r>
        <w:rPr>
          <w:sz w:val="24"/>
        </w:rPr>
        <w:t>zintegrowane</w:t>
      </w:r>
      <w:r>
        <w:rPr>
          <w:spacing w:val="40"/>
          <w:sz w:val="24"/>
        </w:rPr>
        <w:t xml:space="preserve"> </w:t>
      </w:r>
      <w:r>
        <w:rPr>
          <w:sz w:val="24"/>
        </w:rPr>
        <w:t>działania</w:t>
      </w:r>
      <w:r>
        <w:rPr>
          <w:spacing w:val="40"/>
          <w:sz w:val="24"/>
        </w:rPr>
        <w:t xml:space="preserve"> </w:t>
      </w:r>
      <w:r>
        <w:rPr>
          <w:sz w:val="24"/>
        </w:rPr>
        <w:t>nauczycieli</w:t>
      </w:r>
      <w:r>
        <w:rPr>
          <w:spacing w:val="40"/>
          <w:sz w:val="24"/>
        </w:rPr>
        <w:t xml:space="preserve"> </w:t>
      </w:r>
      <w:r>
        <w:rPr>
          <w:sz w:val="24"/>
        </w:rPr>
        <w:t>i</w:t>
      </w:r>
      <w:r>
        <w:rPr>
          <w:spacing w:val="40"/>
          <w:sz w:val="24"/>
        </w:rPr>
        <w:t xml:space="preserve"> </w:t>
      </w:r>
      <w:r>
        <w:rPr>
          <w:sz w:val="24"/>
        </w:rPr>
        <w:t>specjalistów,</w:t>
      </w:r>
      <w:r>
        <w:rPr>
          <w:spacing w:val="40"/>
          <w:sz w:val="24"/>
        </w:rPr>
        <w:t xml:space="preserve"> </w:t>
      </w:r>
      <w:r>
        <w:rPr>
          <w:sz w:val="24"/>
        </w:rPr>
        <w:t>a</w:t>
      </w:r>
      <w:r>
        <w:rPr>
          <w:spacing w:val="40"/>
          <w:sz w:val="24"/>
        </w:rPr>
        <w:t xml:space="preserve"> </w:t>
      </w:r>
      <w:r>
        <w:rPr>
          <w:sz w:val="24"/>
        </w:rPr>
        <w:t>także</w:t>
      </w:r>
      <w:r>
        <w:rPr>
          <w:spacing w:val="40"/>
          <w:sz w:val="24"/>
        </w:rPr>
        <w:t xml:space="preserve"> </w:t>
      </w:r>
      <w:r>
        <w:rPr>
          <w:sz w:val="24"/>
        </w:rPr>
        <w:t>w formie:</w:t>
      </w:r>
    </w:p>
    <w:p w:rsidR="00EB09EF" w:rsidRDefault="00C10CF0" w:rsidP="005828D3">
      <w:pPr>
        <w:pStyle w:val="Akapitzlist"/>
        <w:numPr>
          <w:ilvl w:val="1"/>
          <w:numId w:val="66"/>
        </w:numPr>
        <w:tabs>
          <w:tab w:val="left" w:pos="1495"/>
        </w:tabs>
        <w:spacing w:line="275" w:lineRule="exact"/>
        <w:ind w:left="1495" w:hanging="359"/>
        <w:jc w:val="both"/>
        <w:rPr>
          <w:sz w:val="24"/>
        </w:rPr>
      </w:pPr>
      <w:r>
        <w:rPr>
          <w:sz w:val="24"/>
        </w:rPr>
        <w:t>zajęć</w:t>
      </w:r>
      <w:r>
        <w:rPr>
          <w:spacing w:val="-4"/>
          <w:sz w:val="24"/>
        </w:rPr>
        <w:t xml:space="preserve"> </w:t>
      </w:r>
      <w:r>
        <w:rPr>
          <w:sz w:val="24"/>
        </w:rPr>
        <w:t>rozwijających</w:t>
      </w:r>
      <w:r>
        <w:rPr>
          <w:spacing w:val="-8"/>
          <w:sz w:val="24"/>
        </w:rPr>
        <w:t xml:space="preserve"> </w:t>
      </w:r>
      <w:r>
        <w:rPr>
          <w:sz w:val="24"/>
        </w:rPr>
        <w:t>umiejętność</w:t>
      </w:r>
      <w:r>
        <w:rPr>
          <w:spacing w:val="-4"/>
          <w:sz w:val="24"/>
        </w:rPr>
        <w:t xml:space="preserve"> </w:t>
      </w:r>
      <w:r>
        <w:rPr>
          <w:sz w:val="24"/>
        </w:rPr>
        <w:t>uczenia</w:t>
      </w:r>
      <w:r>
        <w:rPr>
          <w:spacing w:val="-3"/>
          <w:sz w:val="24"/>
        </w:rPr>
        <w:t xml:space="preserve"> </w:t>
      </w:r>
      <w:r>
        <w:rPr>
          <w:spacing w:val="-4"/>
          <w:sz w:val="24"/>
        </w:rPr>
        <w:t>się;</w:t>
      </w:r>
    </w:p>
    <w:p w:rsidR="00EB09EF" w:rsidRDefault="00C10CF0" w:rsidP="005828D3">
      <w:pPr>
        <w:pStyle w:val="Akapitzlist"/>
        <w:numPr>
          <w:ilvl w:val="1"/>
          <w:numId w:val="66"/>
        </w:numPr>
        <w:tabs>
          <w:tab w:val="left" w:pos="1557"/>
        </w:tabs>
        <w:spacing w:before="41"/>
        <w:ind w:left="1557" w:hanging="421"/>
        <w:jc w:val="both"/>
        <w:rPr>
          <w:sz w:val="24"/>
        </w:rPr>
      </w:pPr>
      <w:r>
        <w:rPr>
          <w:sz w:val="24"/>
        </w:rPr>
        <w:t>zajęć</w:t>
      </w:r>
      <w:r>
        <w:rPr>
          <w:spacing w:val="-6"/>
          <w:sz w:val="24"/>
        </w:rPr>
        <w:t xml:space="preserve"> </w:t>
      </w:r>
      <w:r>
        <w:rPr>
          <w:sz w:val="24"/>
        </w:rPr>
        <w:t>rozwijających</w:t>
      </w:r>
      <w:r>
        <w:rPr>
          <w:spacing w:val="-9"/>
          <w:sz w:val="24"/>
        </w:rPr>
        <w:t xml:space="preserve"> </w:t>
      </w:r>
      <w:r>
        <w:rPr>
          <w:spacing w:val="-2"/>
          <w:sz w:val="24"/>
        </w:rPr>
        <w:t>uzdolnienia:</w:t>
      </w:r>
    </w:p>
    <w:p w:rsidR="00EB09EF" w:rsidRDefault="00C10CF0" w:rsidP="005828D3">
      <w:pPr>
        <w:pStyle w:val="Akapitzlist"/>
        <w:numPr>
          <w:ilvl w:val="1"/>
          <w:numId w:val="66"/>
        </w:numPr>
        <w:tabs>
          <w:tab w:val="left" w:pos="1495"/>
        </w:tabs>
        <w:spacing w:before="41"/>
        <w:ind w:left="1495" w:hanging="359"/>
        <w:rPr>
          <w:sz w:val="24"/>
        </w:rPr>
      </w:pPr>
      <w:r>
        <w:rPr>
          <w:sz w:val="24"/>
        </w:rPr>
        <w:t>zajęć</w:t>
      </w:r>
      <w:r>
        <w:rPr>
          <w:spacing w:val="-3"/>
          <w:sz w:val="24"/>
        </w:rPr>
        <w:t xml:space="preserve"> </w:t>
      </w:r>
      <w:r>
        <w:rPr>
          <w:sz w:val="24"/>
        </w:rPr>
        <w:t>dydaktyczno-</w:t>
      </w:r>
      <w:r>
        <w:rPr>
          <w:spacing w:val="-2"/>
          <w:sz w:val="24"/>
        </w:rPr>
        <w:t>wyrównawczych:</w:t>
      </w:r>
    </w:p>
    <w:p w:rsidR="00EB09EF" w:rsidRDefault="00C10CF0" w:rsidP="005828D3">
      <w:pPr>
        <w:pStyle w:val="Akapitzlist"/>
        <w:numPr>
          <w:ilvl w:val="1"/>
          <w:numId w:val="66"/>
        </w:numPr>
        <w:tabs>
          <w:tab w:val="left" w:pos="1495"/>
        </w:tabs>
        <w:spacing w:before="41"/>
        <w:ind w:left="1495" w:hanging="359"/>
        <w:jc w:val="both"/>
        <w:rPr>
          <w:sz w:val="24"/>
        </w:rPr>
      </w:pPr>
      <w:r>
        <w:rPr>
          <w:sz w:val="24"/>
        </w:rPr>
        <w:t>zajęć</w:t>
      </w:r>
      <w:r>
        <w:rPr>
          <w:spacing w:val="-4"/>
          <w:sz w:val="24"/>
        </w:rPr>
        <w:t xml:space="preserve"> </w:t>
      </w:r>
      <w:r>
        <w:rPr>
          <w:spacing w:val="-2"/>
          <w:sz w:val="24"/>
        </w:rPr>
        <w:t>specjalistycznych:</w:t>
      </w:r>
    </w:p>
    <w:p w:rsidR="00EB09EF" w:rsidRDefault="00C10CF0" w:rsidP="005828D3">
      <w:pPr>
        <w:pStyle w:val="Akapitzlist"/>
        <w:numPr>
          <w:ilvl w:val="2"/>
          <w:numId w:val="66"/>
        </w:numPr>
        <w:tabs>
          <w:tab w:val="left" w:pos="1857"/>
        </w:tabs>
        <w:spacing w:before="46" w:line="276" w:lineRule="auto"/>
        <w:ind w:right="670"/>
        <w:jc w:val="both"/>
        <w:rPr>
          <w:sz w:val="24"/>
        </w:rPr>
      </w:pPr>
      <w:r>
        <w:rPr>
          <w:sz w:val="24"/>
        </w:rPr>
        <w:t xml:space="preserve">korekcyjno-kompensacyjnych </w:t>
      </w:r>
    </w:p>
    <w:p w:rsidR="00EB09EF" w:rsidRDefault="00C10CF0" w:rsidP="005828D3">
      <w:pPr>
        <w:pStyle w:val="Akapitzlist"/>
        <w:numPr>
          <w:ilvl w:val="2"/>
          <w:numId w:val="66"/>
        </w:numPr>
        <w:tabs>
          <w:tab w:val="left" w:pos="1855"/>
          <w:tab w:val="left" w:pos="1857"/>
        </w:tabs>
        <w:spacing w:line="276" w:lineRule="auto"/>
        <w:ind w:right="676"/>
        <w:jc w:val="both"/>
        <w:rPr>
          <w:sz w:val="24"/>
        </w:rPr>
      </w:pPr>
      <w:r>
        <w:rPr>
          <w:sz w:val="24"/>
        </w:rPr>
        <w:t xml:space="preserve">logopedycznych </w:t>
      </w:r>
    </w:p>
    <w:p w:rsidR="00EB09EF" w:rsidRDefault="00C10CF0" w:rsidP="005828D3">
      <w:pPr>
        <w:pStyle w:val="Akapitzlist"/>
        <w:numPr>
          <w:ilvl w:val="2"/>
          <w:numId w:val="66"/>
        </w:numPr>
        <w:tabs>
          <w:tab w:val="left" w:pos="1857"/>
          <w:tab w:val="left" w:pos="1918"/>
        </w:tabs>
        <w:spacing w:line="276" w:lineRule="auto"/>
        <w:ind w:right="671"/>
        <w:jc w:val="both"/>
        <w:rPr>
          <w:sz w:val="24"/>
        </w:rPr>
      </w:pPr>
      <w:r>
        <w:rPr>
          <w:sz w:val="24"/>
        </w:rPr>
        <w:t>rozwijających</w:t>
      </w:r>
      <w:r>
        <w:rPr>
          <w:spacing w:val="80"/>
          <w:sz w:val="24"/>
        </w:rPr>
        <w:t xml:space="preserve"> </w:t>
      </w:r>
      <w:r>
        <w:rPr>
          <w:sz w:val="24"/>
        </w:rPr>
        <w:t>kompetencje</w:t>
      </w:r>
      <w:r>
        <w:rPr>
          <w:spacing w:val="80"/>
          <w:sz w:val="24"/>
        </w:rPr>
        <w:t xml:space="preserve"> </w:t>
      </w:r>
    </w:p>
    <w:p w:rsidR="00EB09EF" w:rsidRDefault="00C10CF0" w:rsidP="005828D3">
      <w:pPr>
        <w:pStyle w:val="Akapitzlist"/>
        <w:numPr>
          <w:ilvl w:val="0"/>
          <w:numId w:val="65"/>
        </w:numPr>
        <w:tabs>
          <w:tab w:val="left" w:pos="1136"/>
        </w:tabs>
        <w:spacing w:before="41" w:line="276" w:lineRule="auto"/>
        <w:ind w:left="1136" w:right="673"/>
        <w:rPr>
          <w:sz w:val="24"/>
        </w:rPr>
      </w:pPr>
      <w:r>
        <w:rPr>
          <w:sz w:val="24"/>
        </w:rPr>
        <w:t>Organizacja</w:t>
      </w:r>
      <w:r>
        <w:rPr>
          <w:spacing w:val="80"/>
          <w:sz w:val="24"/>
        </w:rPr>
        <w:t xml:space="preserve"> </w:t>
      </w:r>
      <w:r>
        <w:rPr>
          <w:sz w:val="24"/>
        </w:rPr>
        <w:t>i</w:t>
      </w:r>
      <w:r>
        <w:rPr>
          <w:spacing w:val="80"/>
          <w:sz w:val="24"/>
        </w:rPr>
        <w:t xml:space="preserve"> </w:t>
      </w:r>
      <w:r>
        <w:rPr>
          <w:sz w:val="24"/>
        </w:rPr>
        <w:t>udzielanie</w:t>
      </w:r>
      <w:r>
        <w:rPr>
          <w:spacing w:val="80"/>
          <w:sz w:val="24"/>
        </w:rPr>
        <w:t xml:space="preserve"> </w:t>
      </w:r>
      <w:r>
        <w:rPr>
          <w:sz w:val="24"/>
        </w:rPr>
        <w:t>pomocy</w:t>
      </w:r>
      <w:r>
        <w:rPr>
          <w:spacing w:val="80"/>
          <w:sz w:val="24"/>
        </w:rPr>
        <w:t xml:space="preserve"> </w:t>
      </w:r>
      <w:r>
        <w:rPr>
          <w:sz w:val="24"/>
        </w:rPr>
        <w:t>psychologiczno-pedagogicznej</w:t>
      </w:r>
      <w:r>
        <w:rPr>
          <w:spacing w:val="80"/>
          <w:sz w:val="24"/>
        </w:rPr>
        <w:t xml:space="preserve"> </w:t>
      </w:r>
      <w:r>
        <w:rPr>
          <w:sz w:val="24"/>
        </w:rPr>
        <w:t>odbywa</w:t>
      </w:r>
      <w:r>
        <w:rPr>
          <w:spacing w:val="80"/>
          <w:sz w:val="24"/>
        </w:rPr>
        <w:t xml:space="preserve"> </w:t>
      </w:r>
      <w:r>
        <w:rPr>
          <w:sz w:val="24"/>
        </w:rPr>
        <w:t>się</w:t>
      </w:r>
      <w:r>
        <w:rPr>
          <w:spacing w:val="80"/>
          <w:sz w:val="24"/>
        </w:rPr>
        <w:t xml:space="preserve"> </w:t>
      </w:r>
      <w:r>
        <w:rPr>
          <w:sz w:val="24"/>
        </w:rPr>
        <w:t>we współpracy z:</w:t>
      </w:r>
    </w:p>
    <w:p w:rsidR="00EB09EF" w:rsidRDefault="00C10CF0" w:rsidP="005828D3">
      <w:pPr>
        <w:pStyle w:val="Akapitzlist"/>
        <w:numPr>
          <w:ilvl w:val="1"/>
          <w:numId w:val="65"/>
        </w:numPr>
        <w:tabs>
          <w:tab w:val="left" w:pos="1495"/>
        </w:tabs>
        <w:spacing w:line="275" w:lineRule="exact"/>
        <w:ind w:left="1495" w:hanging="359"/>
        <w:rPr>
          <w:sz w:val="24"/>
        </w:rPr>
      </w:pPr>
      <w:r>
        <w:rPr>
          <w:sz w:val="24"/>
        </w:rPr>
        <w:t>rodzicami</w:t>
      </w:r>
      <w:r>
        <w:rPr>
          <w:spacing w:val="-11"/>
          <w:sz w:val="24"/>
        </w:rPr>
        <w:t xml:space="preserve"> </w:t>
      </w:r>
      <w:r>
        <w:rPr>
          <w:spacing w:val="-2"/>
          <w:sz w:val="24"/>
        </w:rPr>
        <w:t>uczniów;</w:t>
      </w:r>
    </w:p>
    <w:p w:rsidR="00EB09EF" w:rsidRPr="00FC55B1" w:rsidRDefault="00C10CF0" w:rsidP="005828D3">
      <w:pPr>
        <w:pStyle w:val="Akapitzlist"/>
        <w:numPr>
          <w:ilvl w:val="1"/>
          <w:numId w:val="65"/>
        </w:numPr>
        <w:tabs>
          <w:tab w:val="left" w:pos="1495"/>
        </w:tabs>
        <w:spacing w:before="41"/>
        <w:ind w:left="1495" w:hanging="359"/>
        <w:rPr>
          <w:sz w:val="24"/>
        </w:rPr>
      </w:pPr>
      <w:r>
        <w:rPr>
          <w:sz w:val="24"/>
        </w:rPr>
        <w:t>poradniami</w:t>
      </w:r>
      <w:r>
        <w:rPr>
          <w:spacing w:val="-13"/>
          <w:sz w:val="24"/>
        </w:rPr>
        <w:t xml:space="preserve"> </w:t>
      </w:r>
      <w:r>
        <w:rPr>
          <w:sz w:val="24"/>
        </w:rPr>
        <w:t>psychologiczno-pedagogicznymi, w</w:t>
      </w:r>
      <w:r>
        <w:rPr>
          <w:spacing w:val="-4"/>
          <w:sz w:val="24"/>
        </w:rPr>
        <w:t xml:space="preserve"> </w:t>
      </w:r>
      <w:r>
        <w:rPr>
          <w:sz w:val="24"/>
        </w:rPr>
        <w:t>tym</w:t>
      </w:r>
      <w:r>
        <w:rPr>
          <w:spacing w:val="-6"/>
          <w:sz w:val="24"/>
        </w:rPr>
        <w:t xml:space="preserve"> </w:t>
      </w:r>
      <w:r>
        <w:rPr>
          <w:spacing w:val="-2"/>
          <w:sz w:val="24"/>
        </w:rPr>
        <w:t>specjalistycznymi;</w:t>
      </w:r>
    </w:p>
    <w:p w:rsidR="00FC55B1" w:rsidRDefault="00FC55B1" w:rsidP="00FC55B1">
      <w:pPr>
        <w:pStyle w:val="Akapitzlist"/>
        <w:tabs>
          <w:tab w:val="left" w:pos="1495"/>
        </w:tabs>
        <w:spacing w:before="41"/>
        <w:ind w:left="1495" w:firstLine="0"/>
        <w:rPr>
          <w:sz w:val="24"/>
        </w:rPr>
      </w:pPr>
    </w:p>
    <w:p w:rsidR="00EB09EF" w:rsidRDefault="00C10CF0" w:rsidP="005828D3">
      <w:pPr>
        <w:pStyle w:val="Akapitzlist"/>
        <w:numPr>
          <w:ilvl w:val="0"/>
          <w:numId w:val="65"/>
        </w:numPr>
        <w:tabs>
          <w:tab w:val="left" w:pos="1136"/>
        </w:tabs>
        <w:spacing w:line="275" w:lineRule="exact"/>
        <w:ind w:left="1136" w:hanging="360"/>
        <w:rPr>
          <w:sz w:val="24"/>
        </w:rPr>
      </w:pPr>
      <w:r>
        <w:rPr>
          <w:sz w:val="24"/>
        </w:rPr>
        <w:t>Pomoc</w:t>
      </w:r>
      <w:r>
        <w:rPr>
          <w:spacing w:val="-7"/>
          <w:sz w:val="24"/>
        </w:rPr>
        <w:t xml:space="preserve"> </w:t>
      </w:r>
      <w:r>
        <w:rPr>
          <w:sz w:val="24"/>
        </w:rPr>
        <w:t>psychologiczno-pedagogiczna</w:t>
      </w:r>
      <w:r>
        <w:rPr>
          <w:spacing w:val="-5"/>
          <w:sz w:val="24"/>
        </w:rPr>
        <w:t xml:space="preserve"> </w:t>
      </w:r>
      <w:r>
        <w:rPr>
          <w:sz w:val="24"/>
        </w:rPr>
        <w:t>udzielana</w:t>
      </w:r>
      <w:r>
        <w:rPr>
          <w:spacing w:val="-1"/>
          <w:sz w:val="24"/>
        </w:rPr>
        <w:t xml:space="preserve"> </w:t>
      </w:r>
      <w:r>
        <w:rPr>
          <w:sz w:val="24"/>
        </w:rPr>
        <w:t>jest z</w:t>
      </w:r>
      <w:r>
        <w:rPr>
          <w:spacing w:val="-4"/>
          <w:sz w:val="24"/>
        </w:rPr>
        <w:t xml:space="preserve"> </w:t>
      </w:r>
      <w:r>
        <w:rPr>
          <w:spacing w:val="-2"/>
          <w:sz w:val="24"/>
        </w:rPr>
        <w:t>inicjatywy:</w:t>
      </w:r>
    </w:p>
    <w:p w:rsidR="00EB09EF" w:rsidRDefault="00C10CF0" w:rsidP="005828D3">
      <w:pPr>
        <w:pStyle w:val="Akapitzlist"/>
        <w:numPr>
          <w:ilvl w:val="1"/>
          <w:numId w:val="65"/>
        </w:numPr>
        <w:tabs>
          <w:tab w:val="left" w:pos="1495"/>
        </w:tabs>
        <w:spacing w:before="41"/>
        <w:ind w:left="1495" w:hanging="359"/>
        <w:rPr>
          <w:sz w:val="24"/>
        </w:rPr>
      </w:pPr>
      <w:r>
        <w:rPr>
          <w:spacing w:val="-2"/>
          <w:sz w:val="24"/>
        </w:rPr>
        <w:t>ucznia;</w:t>
      </w:r>
    </w:p>
    <w:p w:rsidR="00EB09EF" w:rsidRDefault="00C10CF0" w:rsidP="005828D3">
      <w:pPr>
        <w:pStyle w:val="Akapitzlist"/>
        <w:numPr>
          <w:ilvl w:val="1"/>
          <w:numId w:val="65"/>
        </w:numPr>
        <w:tabs>
          <w:tab w:val="left" w:pos="1495"/>
        </w:tabs>
        <w:spacing w:before="41"/>
        <w:ind w:left="1495" w:hanging="359"/>
        <w:rPr>
          <w:sz w:val="24"/>
        </w:rPr>
      </w:pPr>
      <w:r>
        <w:rPr>
          <w:sz w:val="24"/>
        </w:rPr>
        <w:t>rodziców</w:t>
      </w:r>
      <w:r>
        <w:rPr>
          <w:spacing w:val="-2"/>
          <w:sz w:val="24"/>
        </w:rPr>
        <w:t xml:space="preserve"> ucznia;</w:t>
      </w:r>
    </w:p>
    <w:p w:rsidR="00EB09EF" w:rsidRDefault="00C10CF0" w:rsidP="005828D3">
      <w:pPr>
        <w:pStyle w:val="Akapitzlist"/>
        <w:numPr>
          <w:ilvl w:val="1"/>
          <w:numId w:val="65"/>
        </w:numPr>
        <w:tabs>
          <w:tab w:val="left" w:pos="1495"/>
        </w:tabs>
        <w:spacing w:before="41"/>
        <w:ind w:left="1495" w:hanging="359"/>
        <w:rPr>
          <w:sz w:val="24"/>
        </w:rPr>
      </w:pPr>
      <w:r>
        <w:rPr>
          <w:sz w:val="24"/>
        </w:rPr>
        <w:t>nauczyciela,</w:t>
      </w:r>
      <w:r>
        <w:rPr>
          <w:spacing w:val="-3"/>
          <w:sz w:val="24"/>
        </w:rPr>
        <w:t xml:space="preserve"> </w:t>
      </w:r>
      <w:r>
        <w:rPr>
          <w:sz w:val="24"/>
        </w:rPr>
        <w:t>wychowawcy</w:t>
      </w:r>
      <w:r>
        <w:rPr>
          <w:spacing w:val="-7"/>
          <w:sz w:val="24"/>
        </w:rPr>
        <w:t xml:space="preserve"> </w:t>
      </w:r>
      <w:r>
        <w:rPr>
          <w:sz w:val="24"/>
        </w:rPr>
        <w:t>lub</w:t>
      </w:r>
      <w:r>
        <w:rPr>
          <w:spacing w:val="-7"/>
          <w:sz w:val="24"/>
        </w:rPr>
        <w:t xml:space="preserve"> </w:t>
      </w:r>
      <w:r>
        <w:rPr>
          <w:sz w:val="24"/>
        </w:rPr>
        <w:t>specjalisty, prowadzących</w:t>
      </w:r>
      <w:r>
        <w:rPr>
          <w:spacing w:val="-7"/>
          <w:sz w:val="24"/>
        </w:rPr>
        <w:t xml:space="preserve"> </w:t>
      </w:r>
      <w:r>
        <w:rPr>
          <w:sz w:val="24"/>
        </w:rPr>
        <w:t>zajęcia</w:t>
      </w:r>
      <w:r>
        <w:rPr>
          <w:spacing w:val="-3"/>
          <w:sz w:val="24"/>
        </w:rPr>
        <w:t xml:space="preserve"> </w:t>
      </w:r>
      <w:r>
        <w:rPr>
          <w:sz w:val="24"/>
        </w:rPr>
        <w:t>z</w:t>
      </w:r>
      <w:r>
        <w:rPr>
          <w:spacing w:val="-3"/>
          <w:sz w:val="24"/>
        </w:rPr>
        <w:t xml:space="preserve"> </w:t>
      </w:r>
      <w:r>
        <w:rPr>
          <w:spacing w:val="-2"/>
          <w:sz w:val="24"/>
        </w:rPr>
        <w:t>uczniem;</w:t>
      </w:r>
    </w:p>
    <w:p w:rsidR="00EB09EF" w:rsidRDefault="00C10CF0" w:rsidP="005828D3">
      <w:pPr>
        <w:pStyle w:val="Akapitzlist"/>
        <w:numPr>
          <w:ilvl w:val="1"/>
          <w:numId w:val="65"/>
        </w:numPr>
        <w:tabs>
          <w:tab w:val="left" w:pos="1495"/>
        </w:tabs>
        <w:spacing w:before="45"/>
        <w:ind w:left="1495" w:hanging="359"/>
        <w:rPr>
          <w:sz w:val="24"/>
        </w:rPr>
      </w:pPr>
      <w:r>
        <w:rPr>
          <w:sz w:val="24"/>
        </w:rPr>
        <w:t>dyrektora</w:t>
      </w:r>
      <w:r>
        <w:rPr>
          <w:spacing w:val="1"/>
          <w:sz w:val="24"/>
        </w:rPr>
        <w:t xml:space="preserve"> </w:t>
      </w:r>
      <w:r>
        <w:rPr>
          <w:spacing w:val="-2"/>
          <w:sz w:val="24"/>
        </w:rPr>
        <w:t>szkoły</w:t>
      </w:r>
    </w:p>
    <w:p w:rsidR="00EB09EF" w:rsidRDefault="00C10CF0" w:rsidP="005828D3">
      <w:pPr>
        <w:pStyle w:val="Akapitzlist"/>
        <w:numPr>
          <w:ilvl w:val="0"/>
          <w:numId w:val="65"/>
        </w:numPr>
        <w:tabs>
          <w:tab w:val="left" w:pos="1136"/>
        </w:tabs>
        <w:spacing w:before="41" w:line="276" w:lineRule="auto"/>
        <w:ind w:left="1136" w:right="677"/>
        <w:rPr>
          <w:sz w:val="24"/>
        </w:rPr>
      </w:pPr>
      <w:r>
        <w:rPr>
          <w:sz w:val="24"/>
        </w:rPr>
        <w:lastRenderedPageBreak/>
        <w:t>O</w:t>
      </w:r>
      <w:r>
        <w:rPr>
          <w:spacing w:val="80"/>
          <w:sz w:val="24"/>
        </w:rPr>
        <w:t xml:space="preserve"> </w:t>
      </w:r>
      <w:r>
        <w:rPr>
          <w:sz w:val="24"/>
        </w:rPr>
        <w:t>potrzebie</w:t>
      </w:r>
      <w:r>
        <w:rPr>
          <w:spacing w:val="80"/>
          <w:sz w:val="24"/>
        </w:rPr>
        <w:t xml:space="preserve"> </w:t>
      </w:r>
      <w:r>
        <w:rPr>
          <w:sz w:val="24"/>
        </w:rPr>
        <w:t>objęcia</w:t>
      </w:r>
      <w:r>
        <w:rPr>
          <w:spacing w:val="80"/>
          <w:sz w:val="24"/>
        </w:rPr>
        <w:t xml:space="preserve"> </w:t>
      </w:r>
      <w:r>
        <w:rPr>
          <w:sz w:val="24"/>
        </w:rPr>
        <w:t>ucznia</w:t>
      </w:r>
      <w:r>
        <w:rPr>
          <w:spacing w:val="80"/>
          <w:sz w:val="24"/>
        </w:rPr>
        <w:t xml:space="preserve"> </w:t>
      </w:r>
      <w:r>
        <w:rPr>
          <w:sz w:val="24"/>
        </w:rPr>
        <w:t>pomocą</w:t>
      </w:r>
      <w:r>
        <w:rPr>
          <w:spacing w:val="80"/>
          <w:sz w:val="24"/>
        </w:rPr>
        <w:t xml:space="preserve"> </w:t>
      </w:r>
      <w:r>
        <w:rPr>
          <w:sz w:val="24"/>
        </w:rPr>
        <w:t>psychologiczno-pedagogiczną</w:t>
      </w:r>
      <w:r>
        <w:rPr>
          <w:spacing w:val="80"/>
          <w:sz w:val="24"/>
        </w:rPr>
        <w:t xml:space="preserve"> </w:t>
      </w:r>
      <w:r>
        <w:rPr>
          <w:sz w:val="24"/>
        </w:rPr>
        <w:t>informuje</w:t>
      </w:r>
      <w:r>
        <w:rPr>
          <w:spacing w:val="80"/>
          <w:sz w:val="24"/>
        </w:rPr>
        <w:t xml:space="preserve"> </w:t>
      </w:r>
      <w:r>
        <w:rPr>
          <w:sz w:val="24"/>
        </w:rPr>
        <w:t>się rodziców ucznia.</w:t>
      </w:r>
    </w:p>
    <w:p w:rsidR="00EB09EF" w:rsidRDefault="00C10CF0" w:rsidP="005828D3">
      <w:pPr>
        <w:pStyle w:val="Akapitzlist"/>
        <w:numPr>
          <w:ilvl w:val="0"/>
          <w:numId w:val="65"/>
        </w:numPr>
        <w:tabs>
          <w:tab w:val="left" w:pos="1136"/>
        </w:tabs>
        <w:spacing w:line="276" w:lineRule="auto"/>
        <w:ind w:left="1136" w:right="675"/>
        <w:jc w:val="both"/>
        <w:rPr>
          <w:sz w:val="24"/>
        </w:rPr>
      </w:pPr>
      <w:r>
        <w:rPr>
          <w:sz w:val="24"/>
        </w:rPr>
        <w:t>Nauczyciele, wychowawcy i specjaliści udzielający uczniom pomocy psychologiczno – pedagogicznej prowadzą dokumentację zgodnie z przepisami wydanymi na podstawie art. 47 ust.1 pkt 7 ustawy.</w:t>
      </w:r>
    </w:p>
    <w:p w:rsidR="00EB09EF" w:rsidRDefault="00C10CF0" w:rsidP="005828D3">
      <w:pPr>
        <w:pStyle w:val="Akapitzlist"/>
        <w:numPr>
          <w:ilvl w:val="0"/>
          <w:numId w:val="65"/>
        </w:numPr>
        <w:tabs>
          <w:tab w:val="left" w:pos="1136"/>
        </w:tabs>
        <w:spacing w:line="278" w:lineRule="auto"/>
        <w:ind w:left="1136" w:right="676"/>
        <w:jc w:val="both"/>
        <w:rPr>
          <w:sz w:val="24"/>
        </w:rPr>
      </w:pPr>
      <w:r>
        <w:rPr>
          <w:sz w:val="24"/>
        </w:rPr>
        <w:t xml:space="preserve">Zasady organizacji i udzielania pomocy psychologiczno-pedagogicznej określają przepisy ministra właściwego do spraw oświaty i wychowania wydane na podstawie art. 47 ust. 1 pkt 5 ustawy </w:t>
      </w:r>
      <w:r>
        <w:rPr>
          <w:i/>
          <w:sz w:val="24"/>
        </w:rPr>
        <w:t>Prawo Oświatowe</w:t>
      </w:r>
      <w:r>
        <w:rPr>
          <w:sz w:val="24"/>
        </w:rPr>
        <w:t>.</w:t>
      </w:r>
    </w:p>
    <w:p w:rsidR="00EB09EF" w:rsidRDefault="00C10CF0" w:rsidP="005828D3">
      <w:pPr>
        <w:pStyle w:val="Akapitzlist"/>
        <w:numPr>
          <w:ilvl w:val="0"/>
          <w:numId w:val="65"/>
        </w:numPr>
        <w:tabs>
          <w:tab w:val="left" w:pos="1136"/>
        </w:tabs>
        <w:spacing w:line="276" w:lineRule="auto"/>
        <w:ind w:left="1136" w:right="674"/>
        <w:jc w:val="both"/>
        <w:rPr>
          <w:sz w:val="24"/>
        </w:rPr>
      </w:pPr>
      <w:r>
        <w:rPr>
          <w:sz w:val="24"/>
        </w:rPr>
        <w:t>W trakcie czasowego ograniczenia funkcjonowania szkoły i zawieszenia zajęć nadal organizowana i udzielana jest pomoc psychologiczno-pedagogiczna.</w:t>
      </w:r>
    </w:p>
    <w:p w:rsidR="00EB09EF" w:rsidRDefault="00EB09EF">
      <w:pPr>
        <w:pStyle w:val="Tekstpodstawowy"/>
        <w:spacing w:before="32"/>
        <w:ind w:left="0" w:firstLine="0"/>
      </w:pPr>
    </w:p>
    <w:p w:rsidR="00EB09EF" w:rsidRDefault="00C10CF0" w:rsidP="009C3660">
      <w:pPr>
        <w:pStyle w:val="Tekstpodstawowy"/>
        <w:spacing w:before="1"/>
        <w:ind w:left="4714" w:firstLine="0"/>
        <w:jc w:val="both"/>
        <w:rPr>
          <w:spacing w:val="-5"/>
        </w:rPr>
      </w:pPr>
      <w:r>
        <w:t>§</w:t>
      </w:r>
      <w:r>
        <w:rPr>
          <w:spacing w:val="2"/>
        </w:rPr>
        <w:t xml:space="preserve"> </w:t>
      </w:r>
      <w:r w:rsidR="009C3660">
        <w:rPr>
          <w:spacing w:val="-5"/>
        </w:rPr>
        <w:t>21</w:t>
      </w:r>
      <w:r>
        <w:rPr>
          <w:spacing w:val="-5"/>
        </w:rPr>
        <w:t>.</w:t>
      </w:r>
      <w:r w:rsidR="00C42129">
        <w:rPr>
          <w:spacing w:val="-5"/>
        </w:rPr>
        <w:t xml:space="preserve"> (uchylony)</w:t>
      </w:r>
    </w:p>
    <w:p w:rsidR="00000000" w:rsidRDefault="00501A25">
      <w:pPr>
        <w:pStyle w:val="Tekstpodstawowy"/>
        <w:spacing w:before="1"/>
        <w:jc w:val="both"/>
      </w:pPr>
    </w:p>
    <w:p w:rsidR="00EB09EF" w:rsidRDefault="00C10CF0">
      <w:pPr>
        <w:pStyle w:val="Tekstpodstawowy"/>
        <w:ind w:left="4642" w:firstLine="0"/>
        <w:jc w:val="both"/>
      </w:pPr>
      <w:r>
        <w:t>§</w:t>
      </w:r>
      <w:r>
        <w:rPr>
          <w:spacing w:val="2"/>
        </w:rPr>
        <w:t xml:space="preserve"> </w:t>
      </w:r>
      <w:r w:rsidR="009C3660">
        <w:rPr>
          <w:spacing w:val="-5"/>
        </w:rPr>
        <w:t>22</w:t>
      </w:r>
      <w:r>
        <w:rPr>
          <w:spacing w:val="-5"/>
        </w:rPr>
        <w:t>.</w:t>
      </w:r>
    </w:p>
    <w:p w:rsidR="00EB09EF" w:rsidRDefault="00C10CF0" w:rsidP="005828D3">
      <w:pPr>
        <w:pStyle w:val="Akapitzlist"/>
        <w:numPr>
          <w:ilvl w:val="0"/>
          <w:numId w:val="63"/>
        </w:numPr>
        <w:tabs>
          <w:tab w:val="left" w:pos="992"/>
        </w:tabs>
        <w:spacing w:before="41" w:line="276" w:lineRule="auto"/>
        <w:ind w:right="676"/>
        <w:jc w:val="both"/>
        <w:rPr>
          <w:sz w:val="24"/>
        </w:rPr>
      </w:pPr>
      <w:r>
        <w:rPr>
          <w:sz w:val="24"/>
        </w:rPr>
        <w:t>Wolontariat szkolny to bezinteresowne zaangażowanie społeczności szkoły - nauczycieli,</w:t>
      </w:r>
      <w:r>
        <w:rPr>
          <w:spacing w:val="40"/>
          <w:sz w:val="24"/>
        </w:rPr>
        <w:t xml:space="preserve"> </w:t>
      </w:r>
      <w:r>
        <w:rPr>
          <w:sz w:val="24"/>
        </w:rPr>
        <w:t>uczniów</w:t>
      </w:r>
      <w:r>
        <w:rPr>
          <w:spacing w:val="40"/>
          <w:sz w:val="24"/>
        </w:rPr>
        <w:t xml:space="preserve"> </w:t>
      </w:r>
      <w:r>
        <w:rPr>
          <w:sz w:val="24"/>
        </w:rPr>
        <w:t>i</w:t>
      </w:r>
      <w:r>
        <w:rPr>
          <w:spacing w:val="33"/>
          <w:sz w:val="24"/>
        </w:rPr>
        <w:t xml:space="preserve"> </w:t>
      </w:r>
      <w:r>
        <w:rPr>
          <w:sz w:val="24"/>
        </w:rPr>
        <w:t>rodziców</w:t>
      </w:r>
      <w:r>
        <w:rPr>
          <w:spacing w:val="40"/>
          <w:sz w:val="24"/>
        </w:rPr>
        <w:t xml:space="preserve"> </w:t>
      </w:r>
      <w:r>
        <w:rPr>
          <w:sz w:val="24"/>
        </w:rPr>
        <w:t>-</w:t>
      </w:r>
      <w:r>
        <w:rPr>
          <w:spacing w:val="39"/>
          <w:sz w:val="24"/>
        </w:rPr>
        <w:t xml:space="preserve"> </w:t>
      </w:r>
      <w:r>
        <w:rPr>
          <w:sz w:val="24"/>
        </w:rPr>
        <w:t>na</w:t>
      </w:r>
      <w:r>
        <w:rPr>
          <w:spacing w:val="40"/>
          <w:sz w:val="24"/>
        </w:rPr>
        <w:t xml:space="preserve"> </w:t>
      </w:r>
      <w:r>
        <w:rPr>
          <w:sz w:val="24"/>
        </w:rPr>
        <w:t>rzecz</w:t>
      </w:r>
      <w:r>
        <w:rPr>
          <w:spacing w:val="40"/>
          <w:sz w:val="24"/>
        </w:rPr>
        <w:t xml:space="preserve"> </w:t>
      </w:r>
      <w:r>
        <w:rPr>
          <w:sz w:val="24"/>
        </w:rPr>
        <w:t>potrzebujących.</w:t>
      </w:r>
      <w:r>
        <w:rPr>
          <w:spacing w:val="40"/>
          <w:sz w:val="24"/>
        </w:rPr>
        <w:t xml:space="preserve"> </w:t>
      </w:r>
      <w:r>
        <w:rPr>
          <w:sz w:val="24"/>
        </w:rPr>
        <w:t>Uczy</w:t>
      </w:r>
      <w:r>
        <w:rPr>
          <w:spacing w:val="32"/>
          <w:sz w:val="24"/>
        </w:rPr>
        <w:t xml:space="preserve"> </w:t>
      </w:r>
      <w:r>
        <w:rPr>
          <w:sz w:val="24"/>
        </w:rPr>
        <w:t>postawy</w:t>
      </w:r>
      <w:r>
        <w:rPr>
          <w:spacing w:val="32"/>
          <w:sz w:val="24"/>
        </w:rPr>
        <w:t xml:space="preserve"> </w:t>
      </w:r>
      <w:r>
        <w:rPr>
          <w:sz w:val="24"/>
        </w:rPr>
        <w:t>szacunku i tolerancji wobec drugiego człowieka.</w:t>
      </w:r>
    </w:p>
    <w:p w:rsidR="00EB09EF" w:rsidRDefault="00C10CF0" w:rsidP="005828D3">
      <w:pPr>
        <w:pStyle w:val="Akapitzlist"/>
        <w:numPr>
          <w:ilvl w:val="0"/>
          <w:numId w:val="63"/>
        </w:numPr>
        <w:tabs>
          <w:tab w:val="left" w:pos="992"/>
        </w:tabs>
        <w:spacing w:line="275" w:lineRule="exact"/>
        <w:ind w:hanging="360"/>
        <w:jc w:val="both"/>
        <w:rPr>
          <w:sz w:val="24"/>
        </w:rPr>
      </w:pPr>
      <w:r>
        <w:rPr>
          <w:sz w:val="24"/>
        </w:rPr>
        <w:t>Samorząd</w:t>
      </w:r>
      <w:r>
        <w:rPr>
          <w:spacing w:val="-4"/>
          <w:sz w:val="24"/>
        </w:rPr>
        <w:t xml:space="preserve"> </w:t>
      </w:r>
      <w:r>
        <w:rPr>
          <w:sz w:val="24"/>
        </w:rPr>
        <w:t>w</w:t>
      </w:r>
      <w:r>
        <w:rPr>
          <w:spacing w:val="-3"/>
          <w:sz w:val="24"/>
        </w:rPr>
        <w:t xml:space="preserve"> </w:t>
      </w:r>
      <w:r>
        <w:rPr>
          <w:sz w:val="24"/>
        </w:rPr>
        <w:t>porozumieniu</w:t>
      </w:r>
      <w:r>
        <w:rPr>
          <w:spacing w:val="-2"/>
          <w:sz w:val="24"/>
        </w:rPr>
        <w:t xml:space="preserve"> </w:t>
      </w:r>
      <w:r>
        <w:rPr>
          <w:sz w:val="24"/>
        </w:rPr>
        <w:t>z</w:t>
      </w:r>
      <w:r>
        <w:rPr>
          <w:spacing w:val="-3"/>
          <w:sz w:val="24"/>
        </w:rPr>
        <w:t xml:space="preserve"> </w:t>
      </w:r>
      <w:r>
        <w:rPr>
          <w:sz w:val="24"/>
        </w:rPr>
        <w:t>Dyrektorem</w:t>
      </w:r>
      <w:r>
        <w:rPr>
          <w:spacing w:val="-10"/>
          <w:sz w:val="24"/>
        </w:rPr>
        <w:t xml:space="preserve"> </w:t>
      </w:r>
      <w:r>
        <w:rPr>
          <w:sz w:val="24"/>
        </w:rPr>
        <w:t>podejmuje</w:t>
      </w:r>
      <w:r>
        <w:rPr>
          <w:spacing w:val="-3"/>
          <w:sz w:val="24"/>
        </w:rPr>
        <w:t xml:space="preserve"> </w:t>
      </w:r>
      <w:r>
        <w:rPr>
          <w:sz w:val="24"/>
        </w:rPr>
        <w:t>działania</w:t>
      </w:r>
      <w:r>
        <w:rPr>
          <w:spacing w:val="-3"/>
          <w:sz w:val="24"/>
        </w:rPr>
        <w:t xml:space="preserve"> </w:t>
      </w:r>
      <w:r>
        <w:rPr>
          <w:sz w:val="24"/>
        </w:rPr>
        <w:t>z</w:t>
      </w:r>
      <w:r>
        <w:rPr>
          <w:spacing w:val="-3"/>
          <w:sz w:val="24"/>
        </w:rPr>
        <w:t xml:space="preserve"> </w:t>
      </w:r>
      <w:r>
        <w:rPr>
          <w:sz w:val="24"/>
        </w:rPr>
        <w:t>zakresu</w:t>
      </w:r>
      <w:r>
        <w:rPr>
          <w:spacing w:val="-1"/>
          <w:sz w:val="24"/>
        </w:rPr>
        <w:t xml:space="preserve"> </w:t>
      </w:r>
      <w:r>
        <w:rPr>
          <w:spacing w:val="-2"/>
          <w:sz w:val="24"/>
        </w:rPr>
        <w:t>wolontariatu.</w:t>
      </w:r>
    </w:p>
    <w:p w:rsidR="00EB09EF" w:rsidRDefault="00C10CF0" w:rsidP="005828D3">
      <w:pPr>
        <w:pStyle w:val="Akapitzlist"/>
        <w:numPr>
          <w:ilvl w:val="0"/>
          <w:numId w:val="63"/>
        </w:numPr>
        <w:tabs>
          <w:tab w:val="left" w:pos="992"/>
        </w:tabs>
        <w:spacing w:before="46"/>
        <w:ind w:hanging="360"/>
        <w:jc w:val="both"/>
        <w:rPr>
          <w:sz w:val="24"/>
        </w:rPr>
      </w:pPr>
      <w:r>
        <w:rPr>
          <w:sz w:val="24"/>
        </w:rPr>
        <w:t>Samorząd</w:t>
      </w:r>
      <w:r>
        <w:rPr>
          <w:spacing w:val="-5"/>
          <w:sz w:val="24"/>
        </w:rPr>
        <w:t xml:space="preserve"> </w:t>
      </w:r>
      <w:r>
        <w:rPr>
          <w:sz w:val="24"/>
        </w:rPr>
        <w:t>może</w:t>
      </w:r>
      <w:r>
        <w:rPr>
          <w:spacing w:val="-4"/>
          <w:sz w:val="24"/>
        </w:rPr>
        <w:t xml:space="preserve"> </w:t>
      </w:r>
      <w:r>
        <w:rPr>
          <w:sz w:val="24"/>
        </w:rPr>
        <w:t>ze</w:t>
      </w:r>
      <w:r>
        <w:rPr>
          <w:spacing w:val="-3"/>
          <w:sz w:val="24"/>
        </w:rPr>
        <w:t xml:space="preserve"> </w:t>
      </w:r>
      <w:r>
        <w:rPr>
          <w:sz w:val="24"/>
        </w:rPr>
        <w:t>swojego</w:t>
      </w:r>
      <w:r>
        <w:rPr>
          <w:spacing w:val="1"/>
          <w:sz w:val="24"/>
        </w:rPr>
        <w:t xml:space="preserve"> </w:t>
      </w:r>
      <w:r>
        <w:rPr>
          <w:sz w:val="24"/>
        </w:rPr>
        <w:t>składu</w:t>
      </w:r>
      <w:r>
        <w:rPr>
          <w:spacing w:val="-3"/>
          <w:sz w:val="24"/>
        </w:rPr>
        <w:t xml:space="preserve"> </w:t>
      </w:r>
      <w:r>
        <w:rPr>
          <w:sz w:val="24"/>
        </w:rPr>
        <w:t>wyłonić</w:t>
      </w:r>
      <w:r>
        <w:rPr>
          <w:spacing w:val="-4"/>
          <w:sz w:val="24"/>
        </w:rPr>
        <w:t xml:space="preserve"> </w:t>
      </w:r>
      <w:r>
        <w:rPr>
          <w:sz w:val="24"/>
        </w:rPr>
        <w:t>radę</w:t>
      </w:r>
      <w:r>
        <w:rPr>
          <w:spacing w:val="-3"/>
          <w:sz w:val="24"/>
        </w:rPr>
        <w:t xml:space="preserve"> </w:t>
      </w:r>
      <w:r>
        <w:rPr>
          <w:spacing w:val="-2"/>
          <w:sz w:val="24"/>
        </w:rPr>
        <w:t>wolontariatu.</w:t>
      </w:r>
    </w:p>
    <w:p w:rsidR="00EB09EF" w:rsidRDefault="00C10CF0" w:rsidP="005828D3">
      <w:pPr>
        <w:pStyle w:val="Akapitzlist"/>
        <w:numPr>
          <w:ilvl w:val="0"/>
          <w:numId w:val="63"/>
        </w:numPr>
        <w:tabs>
          <w:tab w:val="left" w:pos="992"/>
        </w:tabs>
        <w:spacing w:before="41" w:line="276" w:lineRule="auto"/>
        <w:ind w:right="680"/>
        <w:rPr>
          <w:sz w:val="24"/>
        </w:rPr>
      </w:pPr>
      <w:r>
        <w:rPr>
          <w:sz w:val="24"/>
        </w:rPr>
        <w:t>Uczniowie</w:t>
      </w:r>
      <w:r>
        <w:rPr>
          <w:spacing w:val="29"/>
          <w:sz w:val="24"/>
        </w:rPr>
        <w:t xml:space="preserve"> </w:t>
      </w:r>
      <w:r>
        <w:rPr>
          <w:sz w:val="24"/>
        </w:rPr>
        <w:t>działający</w:t>
      </w:r>
      <w:r>
        <w:rPr>
          <w:spacing w:val="30"/>
          <w:sz w:val="24"/>
        </w:rPr>
        <w:t xml:space="preserve"> </w:t>
      </w:r>
      <w:r>
        <w:rPr>
          <w:sz w:val="24"/>
        </w:rPr>
        <w:t>na</w:t>
      </w:r>
      <w:r>
        <w:rPr>
          <w:spacing w:val="29"/>
          <w:sz w:val="24"/>
        </w:rPr>
        <w:t xml:space="preserve"> </w:t>
      </w:r>
      <w:r>
        <w:rPr>
          <w:sz w:val="24"/>
        </w:rPr>
        <w:t>rzecz</w:t>
      </w:r>
      <w:r>
        <w:rPr>
          <w:spacing w:val="29"/>
          <w:sz w:val="24"/>
        </w:rPr>
        <w:t xml:space="preserve"> </w:t>
      </w:r>
      <w:r>
        <w:rPr>
          <w:sz w:val="24"/>
        </w:rPr>
        <w:t>wolontariatu realizują</w:t>
      </w:r>
      <w:r>
        <w:rPr>
          <w:spacing w:val="29"/>
          <w:sz w:val="24"/>
        </w:rPr>
        <w:t xml:space="preserve"> </w:t>
      </w:r>
      <w:r>
        <w:rPr>
          <w:sz w:val="24"/>
        </w:rPr>
        <w:t>te</w:t>
      </w:r>
      <w:r>
        <w:rPr>
          <w:spacing w:val="29"/>
          <w:sz w:val="24"/>
        </w:rPr>
        <w:t xml:space="preserve"> </w:t>
      </w:r>
      <w:r>
        <w:rPr>
          <w:sz w:val="24"/>
        </w:rPr>
        <w:t>zadania</w:t>
      </w:r>
      <w:r>
        <w:rPr>
          <w:spacing w:val="29"/>
          <w:sz w:val="24"/>
        </w:rPr>
        <w:t xml:space="preserve"> </w:t>
      </w:r>
      <w:r>
        <w:rPr>
          <w:sz w:val="24"/>
        </w:rPr>
        <w:t>w</w:t>
      </w:r>
      <w:r>
        <w:rPr>
          <w:spacing w:val="30"/>
          <w:sz w:val="24"/>
        </w:rPr>
        <w:t xml:space="preserve"> </w:t>
      </w:r>
      <w:r>
        <w:rPr>
          <w:sz w:val="24"/>
        </w:rPr>
        <w:t>czasie</w:t>
      </w:r>
      <w:r>
        <w:rPr>
          <w:spacing w:val="29"/>
          <w:sz w:val="24"/>
        </w:rPr>
        <w:t xml:space="preserve"> </w:t>
      </w:r>
      <w:r>
        <w:rPr>
          <w:sz w:val="24"/>
        </w:rPr>
        <w:t>wolnym od zajęć edukacyjnych.</w:t>
      </w:r>
    </w:p>
    <w:p w:rsidR="00EB09EF" w:rsidRDefault="00C10CF0" w:rsidP="005828D3">
      <w:pPr>
        <w:pStyle w:val="Akapitzlist"/>
        <w:numPr>
          <w:ilvl w:val="0"/>
          <w:numId w:val="63"/>
        </w:numPr>
        <w:tabs>
          <w:tab w:val="left" w:pos="992"/>
        </w:tabs>
        <w:spacing w:line="276" w:lineRule="auto"/>
        <w:ind w:right="675"/>
        <w:rPr>
          <w:sz w:val="24"/>
        </w:rPr>
      </w:pPr>
      <w:r>
        <w:rPr>
          <w:sz w:val="24"/>
        </w:rPr>
        <w:t>Działalność</w:t>
      </w:r>
      <w:r>
        <w:rPr>
          <w:spacing w:val="80"/>
          <w:sz w:val="24"/>
        </w:rPr>
        <w:t xml:space="preserve"> </w:t>
      </w:r>
      <w:r>
        <w:rPr>
          <w:sz w:val="24"/>
        </w:rPr>
        <w:t>uczniów</w:t>
      </w:r>
      <w:r>
        <w:rPr>
          <w:spacing w:val="80"/>
          <w:sz w:val="24"/>
        </w:rPr>
        <w:t xml:space="preserve"> </w:t>
      </w:r>
      <w:r>
        <w:rPr>
          <w:sz w:val="24"/>
        </w:rPr>
        <w:t>z</w:t>
      </w:r>
      <w:r>
        <w:rPr>
          <w:spacing w:val="80"/>
          <w:sz w:val="24"/>
        </w:rPr>
        <w:t xml:space="preserve"> </w:t>
      </w:r>
      <w:r>
        <w:rPr>
          <w:sz w:val="24"/>
        </w:rPr>
        <w:t>zakresu</w:t>
      </w:r>
      <w:r>
        <w:rPr>
          <w:spacing w:val="80"/>
          <w:sz w:val="24"/>
        </w:rPr>
        <w:t xml:space="preserve"> </w:t>
      </w:r>
      <w:r>
        <w:rPr>
          <w:sz w:val="24"/>
        </w:rPr>
        <w:t>wolontariatu</w:t>
      </w:r>
      <w:r>
        <w:rPr>
          <w:spacing w:val="80"/>
          <w:sz w:val="24"/>
        </w:rPr>
        <w:t xml:space="preserve"> </w:t>
      </w:r>
      <w:r>
        <w:rPr>
          <w:sz w:val="24"/>
        </w:rPr>
        <w:t>jest</w:t>
      </w:r>
      <w:r>
        <w:rPr>
          <w:spacing w:val="80"/>
          <w:sz w:val="24"/>
        </w:rPr>
        <w:t xml:space="preserve"> </w:t>
      </w:r>
      <w:r>
        <w:rPr>
          <w:sz w:val="24"/>
        </w:rPr>
        <w:t>dobrowolna</w:t>
      </w:r>
      <w:r>
        <w:rPr>
          <w:spacing w:val="80"/>
          <w:sz w:val="24"/>
        </w:rPr>
        <w:t xml:space="preserve"> </w:t>
      </w:r>
      <w:r>
        <w:rPr>
          <w:sz w:val="24"/>
        </w:rPr>
        <w:t>i</w:t>
      </w:r>
      <w:r>
        <w:rPr>
          <w:spacing w:val="80"/>
          <w:sz w:val="24"/>
        </w:rPr>
        <w:t xml:space="preserve"> </w:t>
      </w:r>
      <w:r>
        <w:rPr>
          <w:sz w:val="24"/>
        </w:rPr>
        <w:t>wymaga</w:t>
      </w:r>
      <w:r>
        <w:rPr>
          <w:spacing w:val="80"/>
          <w:sz w:val="24"/>
        </w:rPr>
        <w:t xml:space="preserve"> </w:t>
      </w:r>
      <w:r>
        <w:rPr>
          <w:sz w:val="24"/>
        </w:rPr>
        <w:t>zgody</w:t>
      </w:r>
      <w:r>
        <w:rPr>
          <w:spacing w:val="80"/>
          <w:sz w:val="24"/>
        </w:rPr>
        <w:t xml:space="preserve"> </w:t>
      </w:r>
      <w:r>
        <w:rPr>
          <w:spacing w:val="-2"/>
          <w:sz w:val="24"/>
        </w:rPr>
        <w:t>rodziców.</w:t>
      </w:r>
    </w:p>
    <w:p w:rsidR="00EB09EF" w:rsidRPr="005E0915" w:rsidRDefault="00C10CF0" w:rsidP="009C3660">
      <w:pPr>
        <w:tabs>
          <w:tab w:val="left" w:pos="1136"/>
        </w:tabs>
        <w:spacing w:before="41" w:line="276" w:lineRule="auto"/>
        <w:ind w:left="1136" w:right="676"/>
        <w:rPr>
          <w:sz w:val="24"/>
        </w:rPr>
      </w:pPr>
      <w:r w:rsidRPr="005E0915">
        <w:rPr>
          <w:sz w:val="24"/>
        </w:rPr>
        <w:t>Szczegółowe</w:t>
      </w:r>
      <w:r w:rsidRPr="005E0915">
        <w:rPr>
          <w:spacing w:val="40"/>
          <w:sz w:val="24"/>
        </w:rPr>
        <w:t xml:space="preserve"> </w:t>
      </w:r>
      <w:r w:rsidRPr="005E0915">
        <w:rPr>
          <w:sz w:val="24"/>
        </w:rPr>
        <w:t>zasady</w:t>
      </w:r>
      <w:r w:rsidRPr="005E0915">
        <w:rPr>
          <w:spacing w:val="40"/>
          <w:sz w:val="24"/>
        </w:rPr>
        <w:t xml:space="preserve"> </w:t>
      </w:r>
      <w:r w:rsidRPr="005E0915">
        <w:rPr>
          <w:sz w:val="24"/>
        </w:rPr>
        <w:t>działania</w:t>
      </w:r>
      <w:r w:rsidRPr="005E0915">
        <w:rPr>
          <w:spacing w:val="40"/>
          <w:sz w:val="24"/>
        </w:rPr>
        <w:t xml:space="preserve"> </w:t>
      </w:r>
      <w:r w:rsidRPr="005E0915">
        <w:rPr>
          <w:sz w:val="24"/>
        </w:rPr>
        <w:t>wolontariatu</w:t>
      </w:r>
      <w:r w:rsidRPr="005E0915">
        <w:rPr>
          <w:spacing w:val="40"/>
          <w:sz w:val="24"/>
        </w:rPr>
        <w:t xml:space="preserve"> </w:t>
      </w:r>
      <w:r w:rsidRPr="005E0915">
        <w:rPr>
          <w:sz w:val="24"/>
        </w:rPr>
        <w:t>(w</w:t>
      </w:r>
      <w:r w:rsidRPr="005E0915">
        <w:rPr>
          <w:spacing w:val="40"/>
          <w:sz w:val="24"/>
        </w:rPr>
        <w:t xml:space="preserve"> </w:t>
      </w:r>
      <w:r w:rsidRPr="005E0915">
        <w:rPr>
          <w:sz w:val="24"/>
        </w:rPr>
        <w:t>tym</w:t>
      </w:r>
      <w:r w:rsidRPr="005E0915">
        <w:rPr>
          <w:spacing w:val="40"/>
          <w:sz w:val="24"/>
        </w:rPr>
        <w:t xml:space="preserve"> </w:t>
      </w:r>
      <w:r w:rsidRPr="005E0915">
        <w:rPr>
          <w:sz w:val="24"/>
        </w:rPr>
        <w:t>sposób</w:t>
      </w:r>
      <w:r w:rsidRPr="005E0915">
        <w:rPr>
          <w:spacing w:val="40"/>
          <w:sz w:val="24"/>
        </w:rPr>
        <w:t xml:space="preserve"> </w:t>
      </w:r>
      <w:r w:rsidRPr="005E0915">
        <w:rPr>
          <w:sz w:val="24"/>
        </w:rPr>
        <w:t>organizacji</w:t>
      </w:r>
      <w:r w:rsidRPr="005E0915">
        <w:rPr>
          <w:spacing w:val="40"/>
          <w:sz w:val="24"/>
        </w:rPr>
        <w:t xml:space="preserve"> </w:t>
      </w:r>
      <w:r w:rsidRPr="005E0915">
        <w:rPr>
          <w:sz w:val="24"/>
        </w:rPr>
        <w:t>i</w:t>
      </w:r>
      <w:r w:rsidRPr="005E0915">
        <w:rPr>
          <w:spacing w:val="40"/>
          <w:sz w:val="24"/>
        </w:rPr>
        <w:t xml:space="preserve"> </w:t>
      </w:r>
      <w:r w:rsidRPr="005E0915">
        <w:rPr>
          <w:sz w:val="24"/>
        </w:rPr>
        <w:t>realizacji działań) w szkole określa regulamin wolontariatu, będący odrębnym dokumentem.</w:t>
      </w:r>
    </w:p>
    <w:p w:rsidR="00EB09EF" w:rsidRDefault="00EB09EF">
      <w:pPr>
        <w:pStyle w:val="Tekstpodstawowy"/>
        <w:spacing w:before="34"/>
        <w:ind w:left="0" w:firstLine="0"/>
      </w:pPr>
    </w:p>
    <w:p w:rsidR="00EB09EF" w:rsidRPr="00036744" w:rsidRDefault="00C10CF0" w:rsidP="00036744">
      <w:pPr>
        <w:pStyle w:val="Nagwek1"/>
      </w:pPr>
      <w:bookmarkStart w:id="11" w:name="_TOC_250003"/>
      <w:bookmarkStart w:id="12" w:name="_Toc202393140"/>
      <w:r w:rsidRPr="00036744">
        <w:t>ROZD</w:t>
      </w:r>
      <w:r w:rsidR="00036744" w:rsidRPr="00036744">
        <w:t>ZIAŁ</w:t>
      </w:r>
      <w:r w:rsidR="00036744">
        <w:t xml:space="preserve"> </w:t>
      </w:r>
      <w:r w:rsidR="00036744" w:rsidRPr="00036744">
        <w:t xml:space="preserve">6 </w:t>
      </w:r>
      <w:r w:rsidRPr="00036744">
        <w:t xml:space="preserve">ORGANIZACJA </w:t>
      </w:r>
      <w:bookmarkEnd w:id="11"/>
      <w:r w:rsidRPr="00036744">
        <w:t>SZKOŁY</w:t>
      </w:r>
      <w:bookmarkEnd w:id="12"/>
    </w:p>
    <w:p w:rsidR="00EB09EF" w:rsidRDefault="00EB09EF">
      <w:pPr>
        <w:pStyle w:val="Tekstpodstawowy"/>
        <w:spacing w:before="39"/>
        <w:ind w:left="0" w:firstLine="0"/>
        <w:rPr>
          <w:b/>
        </w:rPr>
      </w:pPr>
    </w:p>
    <w:p w:rsidR="00EB09EF" w:rsidRDefault="00C10CF0">
      <w:pPr>
        <w:pStyle w:val="Tekstpodstawowy"/>
        <w:spacing w:before="1"/>
        <w:ind w:left="4714" w:firstLine="0"/>
      </w:pPr>
      <w:r>
        <w:t>§</w:t>
      </w:r>
      <w:r>
        <w:rPr>
          <w:spacing w:val="2"/>
        </w:rPr>
        <w:t xml:space="preserve"> </w:t>
      </w:r>
      <w:r w:rsidR="009C3660">
        <w:rPr>
          <w:spacing w:val="-5"/>
        </w:rPr>
        <w:t>23</w:t>
      </w:r>
      <w:r>
        <w:rPr>
          <w:spacing w:val="-5"/>
        </w:rPr>
        <w:t>.</w:t>
      </w:r>
    </w:p>
    <w:p w:rsidR="00EB09EF" w:rsidRDefault="00C10CF0">
      <w:pPr>
        <w:pStyle w:val="Tekstpodstawowy"/>
        <w:spacing w:before="40"/>
        <w:ind w:left="416" w:firstLine="0"/>
      </w:pPr>
      <w:r>
        <w:t>Do</w:t>
      </w:r>
      <w:r>
        <w:rPr>
          <w:spacing w:val="-3"/>
        </w:rPr>
        <w:t xml:space="preserve"> </w:t>
      </w:r>
      <w:r>
        <w:t>realizacji</w:t>
      </w:r>
      <w:r>
        <w:rPr>
          <w:spacing w:val="-10"/>
        </w:rPr>
        <w:t xml:space="preserve"> </w:t>
      </w:r>
      <w:r>
        <w:t>zadań</w:t>
      </w:r>
      <w:r>
        <w:rPr>
          <w:spacing w:val="-6"/>
        </w:rPr>
        <w:t xml:space="preserve"> </w:t>
      </w:r>
      <w:r>
        <w:t>statutowych</w:t>
      </w:r>
      <w:r>
        <w:rPr>
          <w:spacing w:val="-2"/>
        </w:rPr>
        <w:t xml:space="preserve"> </w:t>
      </w:r>
      <w:r>
        <w:t>szkoła</w:t>
      </w:r>
      <w:r>
        <w:rPr>
          <w:spacing w:val="-2"/>
        </w:rPr>
        <w:t xml:space="preserve"> </w:t>
      </w:r>
      <w:r>
        <w:t>zapewnia</w:t>
      </w:r>
      <w:r>
        <w:rPr>
          <w:spacing w:val="-3"/>
        </w:rPr>
        <w:t xml:space="preserve"> </w:t>
      </w:r>
      <w:r>
        <w:t>uczniom</w:t>
      </w:r>
      <w:r>
        <w:rPr>
          <w:spacing w:val="-1"/>
        </w:rPr>
        <w:t xml:space="preserve"> </w:t>
      </w:r>
      <w:r>
        <w:t>możliwość</w:t>
      </w:r>
      <w:r>
        <w:rPr>
          <w:spacing w:val="-2"/>
        </w:rPr>
        <w:t xml:space="preserve"> </w:t>
      </w:r>
      <w:r>
        <w:t>korzystania</w:t>
      </w:r>
      <w:r>
        <w:rPr>
          <w:spacing w:val="-2"/>
        </w:rPr>
        <w:t xml:space="preserve"> </w:t>
      </w:r>
      <w:r>
        <w:rPr>
          <w:spacing w:val="-5"/>
        </w:rPr>
        <w:t>z:</w:t>
      </w:r>
    </w:p>
    <w:p w:rsidR="00EB09EF" w:rsidRPr="009C3660" w:rsidRDefault="00C10CF0" w:rsidP="005828D3">
      <w:pPr>
        <w:pStyle w:val="Akapitzlist"/>
        <w:numPr>
          <w:ilvl w:val="0"/>
          <w:numId w:val="62"/>
        </w:numPr>
        <w:tabs>
          <w:tab w:val="left" w:pos="1135"/>
        </w:tabs>
        <w:spacing w:before="42"/>
        <w:ind w:left="1135" w:hanging="359"/>
        <w:rPr>
          <w:sz w:val="24"/>
        </w:rPr>
      </w:pPr>
      <w:r>
        <w:rPr>
          <w:sz w:val="24"/>
        </w:rPr>
        <w:t>pomieszczeń</w:t>
      </w:r>
      <w:r>
        <w:rPr>
          <w:spacing w:val="-5"/>
          <w:sz w:val="24"/>
        </w:rPr>
        <w:t xml:space="preserve"> </w:t>
      </w:r>
      <w:r>
        <w:rPr>
          <w:sz w:val="24"/>
        </w:rPr>
        <w:t>do</w:t>
      </w:r>
      <w:r>
        <w:rPr>
          <w:spacing w:val="4"/>
          <w:sz w:val="24"/>
        </w:rPr>
        <w:t xml:space="preserve"> </w:t>
      </w:r>
      <w:r>
        <w:rPr>
          <w:sz w:val="24"/>
        </w:rPr>
        <w:t>nauki</w:t>
      </w:r>
      <w:r>
        <w:rPr>
          <w:spacing w:val="-8"/>
          <w:sz w:val="24"/>
        </w:rPr>
        <w:t xml:space="preserve"> </w:t>
      </w:r>
      <w:r>
        <w:rPr>
          <w:sz w:val="24"/>
        </w:rPr>
        <w:t>z</w:t>
      </w:r>
      <w:r>
        <w:rPr>
          <w:spacing w:val="2"/>
          <w:sz w:val="24"/>
        </w:rPr>
        <w:t xml:space="preserve"> </w:t>
      </w:r>
      <w:r>
        <w:rPr>
          <w:sz w:val="24"/>
        </w:rPr>
        <w:t>niezbędnym</w:t>
      </w:r>
      <w:r>
        <w:rPr>
          <w:spacing w:val="-8"/>
          <w:sz w:val="24"/>
        </w:rPr>
        <w:t xml:space="preserve"> </w:t>
      </w:r>
      <w:r>
        <w:rPr>
          <w:spacing w:val="-2"/>
          <w:sz w:val="24"/>
        </w:rPr>
        <w:t>wyposażeniem;</w:t>
      </w:r>
    </w:p>
    <w:p w:rsidR="009C3660" w:rsidRDefault="009C3660" w:rsidP="005828D3">
      <w:pPr>
        <w:pStyle w:val="Akapitzlist"/>
        <w:numPr>
          <w:ilvl w:val="0"/>
          <w:numId w:val="62"/>
        </w:numPr>
        <w:tabs>
          <w:tab w:val="left" w:pos="1135"/>
        </w:tabs>
        <w:spacing w:before="42"/>
        <w:ind w:left="1135" w:hanging="359"/>
        <w:rPr>
          <w:sz w:val="24"/>
        </w:rPr>
      </w:pPr>
      <w:r>
        <w:rPr>
          <w:spacing w:val="-2"/>
          <w:sz w:val="24"/>
        </w:rPr>
        <w:t>biblioteki</w:t>
      </w:r>
    </w:p>
    <w:p w:rsidR="00EB09EF" w:rsidRPr="009C3660" w:rsidRDefault="00C10CF0" w:rsidP="005828D3">
      <w:pPr>
        <w:pStyle w:val="Akapitzlist"/>
        <w:numPr>
          <w:ilvl w:val="0"/>
          <w:numId w:val="62"/>
        </w:numPr>
        <w:tabs>
          <w:tab w:val="left" w:pos="1135"/>
        </w:tabs>
        <w:spacing w:before="80"/>
        <w:rPr>
          <w:sz w:val="24"/>
        </w:rPr>
      </w:pPr>
      <w:r w:rsidRPr="009C3660">
        <w:rPr>
          <w:spacing w:val="-2"/>
          <w:sz w:val="24"/>
        </w:rPr>
        <w:t>świetlicy;</w:t>
      </w:r>
    </w:p>
    <w:p w:rsidR="00EB09EF" w:rsidRDefault="00C10CF0" w:rsidP="005828D3">
      <w:pPr>
        <w:pStyle w:val="Akapitzlist"/>
        <w:numPr>
          <w:ilvl w:val="0"/>
          <w:numId w:val="62"/>
        </w:numPr>
        <w:tabs>
          <w:tab w:val="left" w:pos="1135"/>
        </w:tabs>
        <w:spacing w:before="45"/>
        <w:ind w:left="1135" w:hanging="359"/>
        <w:rPr>
          <w:sz w:val="24"/>
        </w:rPr>
      </w:pPr>
      <w:r>
        <w:rPr>
          <w:sz w:val="24"/>
        </w:rPr>
        <w:t>zespołu</w:t>
      </w:r>
      <w:r>
        <w:rPr>
          <w:spacing w:val="-1"/>
          <w:sz w:val="24"/>
        </w:rPr>
        <w:t xml:space="preserve"> </w:t>
      </w:r>
      <w:r>
        <w:rPr>
          <w:sz w:val="24"/>
        </w:rPr>
        <w:t>urządzeń</w:t>
      </w:r>
      <w:r>
        <w:rPr>
          <w:spacing w:val="-6"/>
          <w:sz w:val="24"/>
        </w:rPr>
        <w:t xml:space="preserve"> </w:t>
      </w:r>
      <w:r>
        <w:rPr>
          <w:sz w:val="24"/>
        </w:rPr>
        <w:t>sportowych</w:t>
      </w:r>
      <w:r>
        <w:rPr>
          <w:spacing w:val="-1"/>
          <w:sz w:val="24"/>
        </w:rPr>
        <w:t xml:space="preserve"> </w:t>
      </w:r>
      <w:r>
        <w:rPr>
          <w:sz w:val="24"/>
        </w:rPr>
        <w:t>i</w:t>
      </w:r>
      <w:r>
        <w:rPr>
          <w:spacing w:val="-9"/>
          <w:sz w:val="24"/>
        </w:rPr>
        <w:t xml:space="preserve"> </w:t>
      </w:r>
      <w:r>
        <w:rPr>
          <w:spacing w:val="-2"/>
          <w:sz w:val="24"/>
        </w:rPr>
        <w:t>rekreacyjnych;</w:t>
      </w:r>
    </w:p>
    <w:p w:rsidR="00EB09EF" w:rsidRDefault="00C10CF0" w:rsidP="005828D3">
      <w:pPr>
        <w:pStyle w:val="Akapitzlist"/>
        <w:numPr>
          <w:ilvl w:val="0"/>
          <w:numId w:val="62"/>
        </w:numPr>
        <w:tabs>
          <w:tab w:val="left" w:pos="1135"/>
        </w:tabs>
        <w:spacing w:before="41"/>
        <w:ind w:left="1135" w:hanging="359"/>
        <w:rPr>
          <w:sz w:val="24"/>
        </w:rPr>
      </w:pPr>
      <w:r>
        <w:rPr>
          <w:spacing w:val="-2"/>
          <w:sz w:val="24"/>
        </w:rPr>
        <w:t>szatni;</w:t>
      </w:r>
    </w:p>
    <w:p w:rsidR="00EB09EF" w:rsidRDefault="00C10CF0" w:rsidP="005828D3">
      <w:pPr>
        <w:pStyle w:val="Akapitzlist"/>
        <w:numPr>
          <w:ilvl w:val="0"/>
          <w:numId w:val="62"/>
        </w:numPr>
        <w:tabs>
          <w:tab w:val="left" w:pos="1135"/>
        </w:tabs>
        <w:spacing w:before="41"/>
        <w:ind w:left="1135" w:hanging="359"/>
        <w:rPr>
          <w:sz w:val="24"/>
        </w:rPr>
      </w:pPr>
      <w:r>
        <w:rPr>
          <w:sz w:val="24"/>
        </w:rPr>
        <w:t>pomieszczeń</w:t>
      </w:r>
      <w:r>
        <w:rPr>
          <w:spacing w:val="-12"/>
          <w:sz w:val="24"/>
        </w:rPr>
        <w:t xml:space="preserve"> </w:t>
      </w:r>
      <w:r>
        <w:rPr>
          <w:sz w:val="24"/>
        </w:rPr>
        <w:t>administracyjno-</w:t>
      </w:r>
      <w:r>
        <w:rPr>
          <w:spacing w:val="-2"/>
          <w:sz w:val="24"/>
        </w:rPr>
        <w:t>gospodarczych.</w:t>
      </w:r>
    </w:p>
    <w:p w:rsidR="00EB09EF" w:rsidRDefault="00EB09EF">
      <w:pPr>
        <w:pStyle w:val="Tekstpodstawowy"/>
        <w:spacing w:before="82"/>
        <w:ind w:left="0" w:firstLine="0"/>
      </w:pPr>
    </w:p>
    <w:p w:rsidR="00EB09EF" w:rsidRDefault="00C10CF0">
      <w:pPr>
        <w:pStyle w:val="Tekstpodstawowy"/>
        <w:ind w:left="4714" w:firstLine="0"/>
        <w:jc w:val="both"/>
      </w:pPr>
      <w:r>
        <w:t>§</w:t>
      </w:r>
      <w:r>
        <w:rPr>
          <w:spacing w:val="2"/>
        </w:rPr>
        <w:t xml:space="preserve"> </w:t>
      </w:r>
      <w:r w:rsidR="009C3660">
        <w:rPr>
          <w:spacing w:val="-5"/>
        </w:rPr>
        <w:t>24</w:t>
      </w:r>
      <w:r>
        <w:rPr>
          <w:spacing w:val="-5"/>
        </w:rPr>
        <w:t>.</w:t>
      </w:r>
    </w:p>
    <w:p w:rsidR="00EB09EF" w:rsidRPr="009C3660" w:rsidRDefault="00C10CF0" w:rsidP="005828D3">
      <w:pPr>
        <w:pStyle w:val="Akapitzlist"/>
        <w:numPr>
          <w:ilvl w:val="0"/>
          <w:numId w:val="61"/>
        </w:numPr>
        <w:tabs>
          <w:tab w:val="left" w:pos="1136"/>
        </w:tabs>
        <w:spacing w:before="40" w:line="276" w:lineRule="auto"/>
        <w:ind w:left="1136" w:right="672"/>
        <w:jc w:val="both"/>
        <w:rPr>
          <w:sz w:val="24"/>
        </w:rPr>
      </w:pPr>
      <w:r>
        <w:rPr>
          <w:sz w:val="24"/>
        </w:rPr>
        <w:t>Dyrektor</w:t>
      </w:r>
      <w:r>
        <w:rPr>
          <w:spacing w:val="79"/>
          <w:w w:val="150"/>
          <w:sz w:val="24"/>
        </w:rPr>
        <w:t xml:space="preserve"> </w:t>
      </w:r>
      <w:r>
        <w:rPr>
          <w:sz w:val="24"/>
        </w:rPr>
        <w:t>szkoły,</w:t>
      </w:r>
      <w:r>
        <w:rPr>
          <w:spacing w:val="78"/>
          <w:w w:val="150"/>
          <w:sz w:val="24"/>
        </w:rPr>
        <w:t xml:space="preserve"> </w:t>
      </w:r>
      <w:r>
        <w:rPr>
          <w:sz w:val="24"/>
        </w:rPr>
        <w:t>po</w:t>
      </w:r>
      <w:r>
        <w:rPr>
          <w:spacing w:val="80"/>
          <w:w w:val="150"/>
          <w:sz w:val="24"/>
        </w:rPr>
        <w:t xml:space="preserve"> </w:t>
      </w:r>
      <w:r>
        <w:rPr>
          <w:sz w:val="24"/>
        </w:rPr>
        <w:t>zasięgnięciu</w:t>
      </w:r>
      <w:r>
        <w:rPr>
          <w:spacing w:val="76"/>
          <w:w w:val="150"/>
          <w:sz w:val="24"/>
        </w:rPr>
        <w:t xml:space="preserve"> </w:t>
      </w:r>
      <w:r>
        <w:rPr>
          <w:sz w:val="24"/>
        </w:rPr>
        <w:t>opinii</w:t>
      </w:r>
      <w:r>
        <w:rPr>
          <w:spacing w:val="72"/>
          <w:w w:val="150"/>
          <w:sz w:val="24"/>
        </w:rPr>
        <w:t xml:space="preserve"> </w:t>
      </w:r>
      <w:r>
        <w:rPr>
          <w:sz w:val="24"/>
        </w:rPr>
        <w:t>Rady</w:t>
      </w:r>
      <w:r>
        <w:rPr>
          <w:spacing w:val="76"/>
          <w:w w:val="150"/>
          <w:sz w:val="24"/>
        </w:rPr>
        <w:t xml:space="preserve"> </w:t>
      </w:r>
      <w:r>
        <w:rPr>
          <w:sz w:val="24"/>
        </w:rPr>
        <w:t>Pedagogicznej,</w:t>
      </w:r>
      <w:r>
        <w:rPr>
          <w:spacing w:val="78"/>
          <w:w w:val="150"/>
          <w:sz w:val="24"/>
        </w:rPr>
        <w:t xml:space="preserve"> </w:t>
      </w:r>
      <w:r>
        <w:rPr>
          <w:sz w:val="24"/>
        </w:rPr>
        <w:t>Rady</w:t>
      </w:r>
      <w:r>
        <w:rPr>
          <w:spacing w:val="71"/>
          <w:w w:val="150"/>
          <w:sz w:val="24"/>
        </w:rPr>
        <w:t xml:space="preserve"> </w:t>
      </w:r>
      <w:r>
        <w:rPr>
          <w:sz w:val="24"/>
        </w:rPr>
        <w:t>Rodziców i Samorządu Uczniowskiego, biorąc pod uwagę warunki lokalowe i możliwości organizacyjne szkoły</w:t>
      </w:r>
      <w:r>
        <w:rPr>
          <w:spacing w:val="-7"/>
          <w:sz w:val="24"/>
        </w:rPr>
        <w:t xml:space="preserve"> </w:t>
      </w:r>
      <w:r>
        <w:rPr>
          <w:sz w:val="24"/>
        </w:rPr>
        <w:t>lub</w:t>
      </w:r>
      <w:r>
        <w:rPr>
          <w:spacing w:val="-7"/>
          <w:sz w:val="24"/>
        </w:rPr>
        <w:t xml:space="preserve"> </w:t>
      </w:r>
      <w:r>
        <w:rPr>
          <w:sz w:val="24"/>
        </w:rPr>
        <w:t>placówki, może, w</w:t>
      </w:r>
      <w:r>
        <w:rPr>
          <w:spacing w:val="-3"/>
          <w:sz w:val="24"/>
        </w:rPr>
        <w:t xml:space="preserve"> </w:t>
      </w:r>
      <w:r>
        <w:rPr>
          <w:sz w:val="24"/>
        </w:rPr>
        <w:t>danym</w:t>
      </w:r>
      <w:r>
        <w:rPr>
          <w:spacing w:val="-7"/>
          <w:sz w:val="24"/>
        </w:rPr>
        <w:t xml:space="preserve"> </w:t>
      </w:r>
      <w:r>
        <w:rPr>
          <w:sz w:val="24"/>
        </w:rPr>
        <w:t>roku</w:t>
      </w:r>
      <w:r>
        <w:rPr>
          <w:spacing w:val="-2"/>
          <w:sz w:val="24"/>
        </w:rPr>
        <w:t xml:space="preserve"> </w:t>
      </w:r>
      <w:r>
        <w:rPr>
          <w:sz w:val="24"/>
        </w:rPr>
        <w:t>szkolnym, ustalić</w:t>
      </w:r>
      <w:r>
        <w:rPr>
          <w:spacing w:val="-3"/>
          <w:sz w:val="24"/>
        </w:rPr>
        <w:t xml:space="preserve"> </w:t>
      </w:r>
      <w:r>
        <w:rPr>
          <w:sz w:val="24"/>
        </w:rPr>
        <w:t>dodatkowe dni wolne od zajęć dydaktyczno - wychowawczych, w wymiarze do 8 dni.</w:t>
      </w:r>
    </w:p>
    <w:p w:rsidR="00EB09EF" w:rsidRDefault="00C10CF0" w:rsidP="005828D3">
      <w:pPr>
        <w:pStyle w:val="Akapitzlist"/>
        <w:numPr>
          <w:ilvl w:val="0"/>
          <w:numId w:val="61"/>
        </w:numPr>
        <w:tabs>
          <w:tab w:val="left" w:pos="1136"/>
        </w:tabs>
        <w:spacing w:line="276" w:lineRule="auto"/>
        <w:ind w:left="1136" w:right="673"/>
        <w:jc w:val="both"/>
        <w:rPr>
          <w:sz w:val="24"/>
        </w:rPr>
      </w:pPr>
      <w:r>
        <w:rPr>
          <w:sz w:val="24"/>
        </w:rPr>
        <w:t>Dyrektor szkoły, w</w:t>
      </w:r>
      <w:r>
        <w:rPr>
          <w:spacing w:val="-6"/>
          <w:sz w:val="24"/>
        </w:rPr>
        <w:t xml:space="preserve"> </w:t>
      </w:r>
      <w:r>
        <w:rPr>
          <w:sz w:val="24"/>
        </w:rPr>
        <w:t>terminie</w:t>
      </w:r>
      <w:r>
        <w:rPr>
          <w:spacing w:val="-2"/>
          <w:sz w:val="24"/>
        </w:rPr>
        <w:t xml:space="preserve"> </w:t>
      </w:r>
      <w:r>
        <w:rPr>
          <w:sz w:val="24"/>
        </w:rPr>
        <w:t>do dnia</w:t>
      </w:r>
      <w:r>
        <w:rPr>
          <w:spacing w:val="-2"/>
          <w:sz w:val="24"/>
        </w:rPr>
        <w:t xml:space="preserve"> </w:t>
      </w:r>
      <w:r>
        <w:rPr>
          <w:sz w:val="24"/>
        </w:rPr>
        <w:t>30</w:t>
      </w:r>
      <w:r>
        <w:rPr>
          <w:spacing w:val="-2"/>
          <w:sz w:val="24"/>
        </w:rPr>
        <w:t xml:space="preserve"> </w:t>
      </w:r>
      <w:r>
        <w:rPr>
          <w:sz w:val="24"/>
        </w:rPr>
        <w:t>września, informuje</w:t>
      </w:r>
      <w:r>
        <w:rPr>
          <w:spacing w:val="-2"/>
          <w:sz w:val="24"/>
        </w:rPr>
        <w:t xml:space="preserve"> </w:t>
      </w:r>
      <w:r>
        <w:rPr>
          <w:sz w:val="24"/>
        </w:rPr>
        <w:t>nauczycieli, uczniów</w:t>
      </w:r>
      <w:r>
        <w:rPr>
          <w:spacing w:val="-2"/>
          <w:sz w:val="24"/>
        </w:rPr>
        <w:t xml:space="preserve"> </w:t>
      </w:r>
      <w:r>
        <w:rPr>
          <w:sz w:val="24"/>
        </w:rPr>
        <w:t xml:space="preserve">oraz </w:t>
      </w:r>
      <w:r>
        <w:rPr>
          <w:sz w:val="24"/>
        </w:rPr>
        <w:lastRenderedPageBreak/>
        <w:t>ich rodziców o ustalonych w danym roku szkolnym dodatkowych dniach wolnych od zajęć dydaktyczno-wychowawczych, o których mowa w ust. 3.</w:t>
      </w:r>
    </w:p>
    <w:p w:rsidR="00EB09EF" w:rsidRDefault="00C10CF0" w:rsidP="005828D3">
      <w:pPr>
        <w:pStyle w:val="Akapitzlist"/>
        <w:numPr>
          <w:ilvl w:val="0"/>
          <w:numId w:val="61"/>
        </w:numPr>
        <w:tabs>
          <w:tab w:val="left" w:pos="1136"/>
        </w:tabs>
        <w:spacing w:line="276" w:lineRule="auto"/>
        <w:ind w:left="1136" w:right="677"/>
        <w:jc w:val="both"/>
        <w:rPr>
          <w:sz w:val="24"/>
        </w:rPr>
      </w:pPr>
      <w:r>
        <w:rPr>
          <w:sz w:val="24"/>
        </w:rPr>
        <w:t>W dniach, o których mowa w ust. 3, Szkoła ma obowiązek zorganizowania zajęć wychowawczo</w:t>
      </w:r>
      <w:r>
        <w:rPr>
          <w:spacing w:val="80"/>
          <w:sz w:val="24"/>
        </w:rPr>
        <w:t xml:space="preserve"> </w:t>
      </w:r>
      <w:r>
        <w:rPr>
          <w:sz w:val="24"/>
        </w:rPr>
        <w:t>–</w:t>
      </w:r>
      <w:r>
        <w:rPr>
          <w:spacing w:val="80"/>
          <w:sz w:val="24"/>
        </w:rPr>
        <w:t xml:space="preserve"> </w:t>
      </w:r>
      <w:r>
        <w:rPr>
          <w:sz w:val="24"/>
        </w:rPr>
        <w:t>opiekuńczych,</w:t>
      </w:r>
      <w:r>
        <w:rPr>
          <w:spacing w:val="80"/>
          <w:sz w:val="24"/>
        </w:rPr>
        <w:t xml:space="preserve"> </w:t>
      </w:r>
      <w:r>
        <w:rPr>
          <w:sz w:val="24"/>
        </w:rPr>
        <w:t>a</w:t>
      </w:r>
      <w:r>
        <w:rPr>
          <w:spacing w:val="80"/>
          <w:sz w:val="24"/>
        </w:rPr>
        <w:t xml:space="preserve"> </w:t>
      </w:r>
      <w:r>
        <w:rPr>
          <w:sz w:val="24"/>
        </w:rPr>
        <w:t>także</w:t>
      </w:r>
      <w:r>
        <w:rPr>
          <w:spacing w:val="80"/>
          <w:sz w:val="24"/>
        </w:rPr>
        <w:t xml:space="preserve"> </w:t>
      </w:r>
      <w:r>
        <w:rPr>
          <w:sz w:val="24"/>
        </w:rPr>
        <w:t>ma</w:t>
      </w:r>
      <w:r>
        <w:rPr>
          <w:spacing w:val="80"/>
          <w:sz w:val="24"/>
        </w:rPr>
        <w:t xml:space="preserve"> </w:t>
      </w:r>
      <w:r>
        <w:rPr>
          <w:sz w:val="24"/>
        </w:rPr>
        <w:t>obowiązek</w:t>
      </w:r>
      <w:r>
        <w:rPr>
          <w:spacing w:val="80"/>
          <w:sz w:val="24"/>
        </w:rPr>
        <w:t xml:space="preserve"> </w:t>
      </w:r>
      <w:r>
        <w:rPr>
          <w:sz w:val="24"/>
        </w:rPr>
        <w:t>informowania</w:t>
      </w:r>
      <w:r>
        <w:rPr>
          <w:spacing w:val="80"/>
          <w:sz w:val="24"/>
        </w:rPr>
        <w:t xml:space="preserve"> </w:t>
      </w:r>
      <w:r>
        <w:rPr>
          <w:sz w:val="24"/>
        </w:rPr>
        <w:t>rodziców o możliwości udziału uczniów w tych zajęciach.</w:t>
      </w:r>
    </w:p>
    <w:p w:rsidR="00EB09EF" w:rsidRDefault="00C10CF0" w:rsidP="005828D3">
      <w:pPr>
        <w:pStyle w:val="Akapitzlist"/>
        <w:numPr>
          <w:ilvl w:val="0"/>
          <w:numId w:val="61"/>
        </w:numPr>
        <w:tabs>
          <w:tab w:val="left" w:pos="1136"/>
        </w:tabs>
        <w:spacing w:line="276" w:lineRule="auto"/>
        <w:ind w:left="1136" w:right="674"/>
        <w:jc w:val="both"/>
        <w:rPr>
          <w:sz w:val="24"/>
        </w:rPr>
      </w:pPr>
      <w:r>
        <w:rPr>
          <w:sz w:val="24"/>
        </w:rPr>
        <w:t>Dla nauczycieli</w:t>
      </w:r>
      <w:r>
        <w:rPr>
          <w:spacing w:val="-1"/>
          <w:sz w:val="24"/>
        </w:rPr>
        <w:t xml:space="preserve"> </w:t>
      </w:r>
      <w:r>
        <w:rPr>
          <w:sz w:val="24"/>
        </w:rPr>
        <w:t>pracujących</w:t>
      </w:r>
      <w:r>
        <w:rPr>
          <w:spacing w:val="-2"/>
          <w:sz w:val="24"/>
        </w:rPr>
        <w:t xml:space="preserve"> </w:t>
      </w:r>
      <w:r>
        <w:rPr>
          <w:sz w:val="24"/>
        </w:rPr>
        <w:t>w szkole okres ferii</w:t>
      </w:r>
      <w:r>
        <w:rPr>
          <w:spacing w:val="-2"/>
          <w:sz w:val="24"/>
        </w:rPr>
        <w:t xml:space="preserve"> </w:t>
      </w:r>
      <w:r>
        <w:rPr>
          <w:sz w:val="24"/>
        </w:rPr>
        <w:t>zimowych i</w:t>
      </w:r>
      <w:r>
        <w:rPr>
          <w:spacing w:val="-2"/>
          <w:sz w:val="24"/>
        </w:rPr>
        <w:t xml:space="preserve"> </w:t>
      </w:r>
      <w:r>
        <w:rPr>
          <w:sz w:val="24"/>
        </w:rPr>
        <w:t>ferii letnich jest okresem urlopu wypoczynkowego.</w:t>
      </w:r>
    </w:p>
    <w:p w:rsidR="00185BC4" w:rsidRDefault="00185BC4" w:rsidP="005828D3">
      <w:pPr>
        <w:pStyle w:val="Akapitzlist"/>
        <w:numPr>
          <w:ilvl w:val="0"/>
          <w:numId w:val="61"/>
        </w:numPr>
        <w:tabs>
          <w:tab w:val="left" w:pos="1136"/>
        </w:tabs>
        <w:spacing w:line="276" w:lineRule="auto"/>
        <w:ind w:left="1136" w:right="674"/>
        <w:jc w:val="both"/>
        <w:rPr>
          <w:sz w:val="24"/>
        </w:rPr>
      </w:pPr>
    </w:p>
    <w:p w:rsidR="00185BC4" w:rsidRDefault="00185BC4" w:rsidP="00185BC4">
      <w:pPr>
        <w:pStyle w:val="Akapitzlist"/>
        <w:tabs>
          <w:tab w:val="left" w:pos="1136"/>
        </w:tabs>
        <w:spacing w:line="276" w:lineRule="auto"/>
        <w:ind w:left="1137" w:right="674" w:firstLine="0"/>
        <w:jc w:val="center"/>
        <w:rPr>
          <w:sz w:val="24"/>
        </w:rPr>
      </w:pPr>
      <w:r>
        <w:rPr>
          <w:sz w:val="24"/>
        </w:rPr>
        <w:t>§ 25</w:t>
      </w:r>
      <w:r w:rsidRPr="00185BC4">
        <w:rPr>
          <w:sz w:val="24"/>
        </w:rPr>
        <w:t>.</w:t>
      </w:r>
    </w:p>
    <w:p w:rsidR="00185BC4" w:rsidRPr="00185BC4" w:rsidRDefault="00185BC4" w:rsidP="005828D3">
      <w:pPr>
        <w:pStyle w:val="Akapitzlist"/>
        <w:numPr>
          <w:ilvl w:val="0"/>
          <w:numId w:val="79"/>
        </w:numPr>
        <w:tabs>
          <w:tab w:val="left" w:pos="1136"/>
        </w:tabs>
        <w:spacing w:line="276" w:lineRule="auto"/>
        <w:ind w:right="674"/>
        <w:rPr>
          <w:sz w:val="24"/>
        </w:rPr>
      </w:pPr>
      <w:r w:rsidRPr="00185BC4">
        <w:rPr>
          <w:sz w:val="24"/>
        </w:rPr>
        <w:t>Szkoła prowadzi dokumentację nauczania przy pomocy dziennika elektronicznego.</w:t>
      </w:r>
    </w:p>
    <w:p w:rsidR="00EB09EF" w:rsidRDefault="00C10CF0" w:rsidP="005828D3">
      <w:pPr>
        <w:pStyle w:val="Akapitzlist"/>
        <w:numPr>
          <w:ilvl w:val="0"/>
          <w:numId w:val="79"/>
        </w:numPr>
        <w:tabs>
          <w:tab w:val="left" w:pos="1136"/>
        </w:tabs>
        <w:spacing w:before="80" w:line="280" w:lineRule="auto"/>
        <w:ind w:right="678"/>
        <w:rPr>
          <w:sz w:val="24"/>
        </w:rPr>
      </w:pPr>
      <w:r>
        <w:rPr>
          <w:sz w:val="24"/>
        </w:rPr>
        <w:t>S</w:t>
      </w:r>
      <w:r w:rsidR="00185BC4">
        <w:rPr>
          <w:sz w:val="24"/>
        </w:rPr>
        <w:t>z</w:t>
      </w:r>
      <w:r>
        <w:rPr>
          <w:sz w:val="24"/>
        </w:rPr>
        <w:t>czegółowe</w:t>
      </w:r>
      <w:r>
        <w:rPr>
          <w:spacing w:val="40"/>
          <w:sz w:val="24"/>
        </w:rPr>
        <w:t xml:space="preserve"> </w:t>
      </w:r>
      <w:r>
        <w:rPr>
          <w:sz w:val="24"/>
        </w:rPr>
        <w:t>zasady</w:t>
      </w:r>
      <w:r>
        <w:rPr>
          <w:spacing w:val="40"/>
          <w:sz w:val="24"/>
        </w:rPr>
        <w:t xml:space="preserve"> </w:t>
      </w:r>
      <w:r>
        <w:rPr>
          <w:sz w:val="24"/>
        </w:rPr>
        <w:t>prowadzenia</w:t>
      </w:r>
      <w:r>
        <w:rPr>
          <w:spacing w:val="40"/>
          <w:sz w:val="24"/>
        </w:rPr>
        <w:t xml:space="preserve"> </w:t>
      </w:r>
      <w:r>
        <w:rPr>
          <w:sz w:val="24"/>
        </w:rPr>
        <w:t>dziennika</w:t>
      </w:r>
      <w:r>
        <w:rPr>
          <w:spacing w:val="40"/>
          <w:sz w:val="24"/>
        </w:rPr>
        <w:t xml:space="preserve"> </w:t>
      </w:r>
      <w:r>
        <w:rPr>
          <w:sz w:val="24"/>
        </w:rPr>
        <w:t>elektronicznego</w:t>
      </w:r>
      <w:r>
        <w:rPr>
          <w:spacing w:val="40"/>
          <w:sz w:val="24"/>
        </w:rPr>
        <w:t xml:space="preserve"> </w:t>
      </w:r>
      <w:r>
        <w:rPr>
          <w:sz w:val="24"/>
        </w:rPr>
        <w:t>reguluje</w:t>
      </w:r>
      <w:r>
        <w:rPr>
          <w:spacing w:val="40"/>
          <w:sz w:val="24"/>
        </w:rPr>
        <w:t xml:space="preserve"> </w:t>
      </w:r>
      <w:r>
        <w:rPr>
          <w:sz w:val="24"/>
        </w:rPr>
        <w:t>załącznik</w:t>
      </w:r>
      <w:r>
        <w:rPr>
          <w:spacing w:val="40"/>
          <w:sz w:val="24"/>
        </w:rPr>
        <w:t xml:space="preserve"> </w:t>
      </w:r>
      <w:r>
        <w:rPr>
          <w:sz w:val="24"/>
        </w:rPr>
        <w:t>do Statutu szkoły –Regulamin korzystania z dziennika elektronicznego.</w:t>
      </w:r>
    </w:p>
    <w:p w:rsidR="00EB09EF" w:rsidRDefault="00C10CF0" w:rsidP="005828D3">
      <w:pPr>
        <w:pStyle w:val="Akapitzlist"/>
        <w:numPr>
          <w:ilvl w:val="0"/>
          <w:numId w:val="79"/>
        </w:numPr>
        <w:tabs>
          <w:tab w:val="left" w:pos="1136"/>
        </w:tabs>
        <w:spacing w:line="276" w:lineRule="auto"/>
        <w:ind w:left="1136" w:right="683"/>
        <w:rPr>
          <w:sz w:val="24"/>
        </w:rPr>
      </w:pPr>
      <w:r>
        <w:rPr>
          <w:sz w:val="24"/>
        </w:rPr>
        <w:t>Nauczycieli</w:t>
      </w:r>
      <w:r>
        <w:rPr>
          <w:spacing w:val="80"/>
          <w:sz w:val="24"/>
        </w:rPr>
        <w:t xml:space="preserve"> </w:t>
      </w:r>
      <w:r>
        <w:rPr>
          <w:sz w:val="24"/>
        </w:rPr>
        <w:t>i</w:t>
      </w:r>
      <w:r>
        <w:rPr>
          <w:spacing w:val="80"/>
          <w:sz w:val="24"/>
        </w:rPr>
        <w:t xml:space="preserve"> </w:t>
      </w:r>
      <w:r>
        <w:rPr>
          <w:sz w:val="24"/>
        </w:rPr>
        <w:t>uczniów</w:t>
      </w:r>
      <w:r>
        <w:rPr>
          <w:spacing w:val="80"/>
          <w:sz w:val="24"/>
        </w:rPr>
        <w:t xml:space="preserve"> </w:t>
      </w:r>
      <w:r>
        <w:rPr>
          <w:sz w:val="24"/>
        </w:rPr>
        <w:t>korzystających</w:t>
      </w:r>
      <w:r>
        <w:rPr>
          <w:spacing w:val="80"/>
          <w:sz w:val="24"/>
        </w:rPr>
        <w:t xml:space="preserve"> </w:t>
      </w:r>
      <w:r>
        <w:rPr>
          <w:sz w:val="24"/>
        </w:rPr>
        <w:t>z</w:t>
      </w:r>
      <w:r>
        <w:rPr>
          <w:spacing w:val="80"/>
          <w:sz w:val="24"/>
        </w:rPr>
        <w:t xml:space="preserve"> </w:t>
      </w:r>
      <w:r>
        <w:rPr>
          <w:sz w:val="24"/>
        </w:rPr>
        <w:t>dziennika</w:t>
      </w:r>
      <w:r>
        <w:rPr>
          <w:spacing w:val="80"/>
          <w:sz w:val="24"/>
        </w:rPr>
        <w:t xml:space="preserve"> </w:t>
      </w:r>
      <w:r>
        <w:rPr>
          <w:sz w:val="24"/>
        </w:rPr>
        <w:t>elektronicznego</w:t>
      </w:r>
      <w:r>
        <w:rPr>
          <w:spacing w:val="80"/>
          <w:sz w:val="24"/>
        </w:rPr>
        <w:t xml:space="preserve"> </w:t>
      </w:r>
      <w:r>
        <w:rPr>
          <w:sz w:val="24"/>
        </w:rPr>
        <w:t>obowiązują następujące zasady:</w:t>
      </w:r>
    </w:p>
    <w:p w:rsidR="00EB09EF" w:rsidRDefault="00C10CF0" w:rsidP="005828D3">
      <w:pPr>
        <w:pStyle w:val="Akapitzlist"/>
        <w:numPr>
          <w:ilvl w:val="1"/>
          <w:numId w:val="79"/>
        </w:numPr>
        <w:tabs>
          <w:tab w:val="left" w:pos="1631"/>
        </w:tabs>
        <w:spacing w:line="276" w:lineRule="auto"/>
        <w:ind w:left="1631" w:right="808"/>
        <w:rPr>
          <w:sz w:val="24"/>
        </w:rPr>
      </w:pPr>
      <w:r>
        <w:rPr>
          <w:sz w:val="24"/>
        </w:rPr>
        <w:t>każdy nauczyciel i uczeń otrzymuje indywidualne imienne konto, które umożliwia mu</w:t>
      </w:r>
      <w:r>
        <w:rPr>
          <w:spacing w:val="-3"/>
          <w:sz w:val="24"/>
        </w:rPr>
        <w:t xml:space="preserve"> </w:t>
      </w:r>
      <w:r>
        <w:rPr>
          <w:sz w:val="24"/>
        </w:rPr>
        <w:t>korzystanie</w:t>
      </w:r>
      <w:r>
        <w:rPr>
          <w:spacing w:val="-3"/>
          <w:sz w:val="24"/>
        </w:rPr>
        <w:t xml:space="preserve"> </w:t>
      </w:r>
      <w:r>
        <w:rPr>
          <w:sz w:val="24"/>
        </w:rPr>
        <w:t>z</w:t>
      </w:r>
      <w:r>
        <w:rPr>
          <w:spacing w:val="-3"/>
          <w:sz w:val="24"/>
        </w:rPr>
        <w:t xml:space="preserve"> </w:t>
      </w:r>
      <w:r>
        <w:rPr>
          <w:sz w:val="24"/>
        </w:rPr>
        <w:t>zasobów</w:t>
      </w:r>
      <w:r>
        <w:rPr>
          <w:spacing w:val="-3"/>
          <w:sz w:val="24"/>
        </w:rPr>
        <w:t xml:space="preserve"> </w:t>
      </w:r>
      <w:r>
        <w:rPr>
          <w:sz w:val="24"/>
        </w:rPr>
        <w:t>szkolnych</w:t>
      </w:r>
      <w:r>
        <w:rPr>
          <w:spacing w:val="-7"/>
          <w:sz w:val="24"/>
        </w:rPr>
        <w:t xml:space="preserve"> </w:t>
      </w:r>
      <w:r>
        <w:rPr>
          <w:sz w:val="24"/>
        </w:rPr>
        <w:t>za</w:t>
      </w:r>
      <w:r>
        <w:rPr>
          <w:spacing w:val="-3"/>
          <w:sz w:val="24"/>
        </w:rPr>
        <w:t xml:space="preserve"> </w:t>
      </w:r>
      <w:r>
        <w:rPr>
          <w:sz w:val="24"/>
        </w:rPr>
        <w:t>pomocą</w:t>
      </w:r>
      <w:r>
        <w:rPr>
          <w:spacing w:val="-3"/>
          <w:sz w:val="24"/>
        </w:rPr>
        <w:t xml:space="preserve"> </w:t>
      </w:r>
      <w:r>
        <w:rPr>
          <w:sz w:val="24"/>
        </w:rPr>
        <w:t>nazwy</w:t>
      </w:r>
      <w:r>
        <w:rPr>
          <w:spacing w:val="-12"/>
          <w:sz w:val="24"/>
        </w:rPr>
        <w:t xml:space="preserve"> </w:t>
      </w:r>
      <w:r>
        <w:rPr>
          <w:sz w:val="24"/>
        </w:rPr>
        <w:t>użytkownika konta i hasła dostępu,</w:t>
      </w:r>
    </w:p>
    <w:p w:rsidR="00EB09EF" w:rsidRDefault="00C10CF0" w:rsidP="005828D3">
      <w:pPr>
        <w:pStyle w:val="Akapitzlist"/>
        <w:numPr>
          <w:ilvl w:val="1"/>
          <w:numId w:val="79"/>
        </w:numPr>
        <w:tabs>
          <w:tab w:val="left" w:pos="1631"/>
        </w:tabs>
        <w:spacing w:line="276" w:lineRule="auto"/>
        <w:ind w:left="1631" w:right="1754"/>
        <w:rPr>
          <w:sz w:val="24"/>
        </w:rPr>
      </w:pPr>
      <w:r>
        <w:rPr>
          <w:sz w:val="24"/>
        </w:rPr>
        <w:t>każdy</w:t>
      </w:r>
      <w:r>
        <w:rPr>
          <w:spacing w:val="-9"/>
          <w:sz w:val="24"/>
        </w:rPr>
        <w:t xml:space="preserve"> </w:t>
      </w:r>
      <w:r>
        <w:rPr>
          <w:sz w:val="24"/>
        </w:rPr>
        <w:t>nauczyciel</w:t>
      </w:r>
      <w:r>
        <w:rPr>
          <w:spacing w:val="-9"/>
          <w:sz w:val="24"/>
        </w:rPr>
        <w:t xml:space="preserve"> </w:t>
      </w:r>
      <w:r>
        <w:rPr>
          <w:sz w:val="24"/>
        </w:rPr>
        <w:t>jest</w:t>
      </w:r>
      <w:r>
        <w:rPr>
          <w:spacing w:val="-5"/>
          <w:sz w:val="24"/>
        </w:rPr>
        <w:t xml:space="preserve"> </w:t>
      </w:r>
      <w:r>
        <w:rPr>
          <w:sz w:val="24"/>
        </w:rPr>
        <w:t>obowiązany</w:t>
      </w:r>
      <w:r>
        <w:rPr>
          <w:spacing w:val="-14"/>
          <w:sz w:val="24"/>
        </w:rPr>
        <w:t xml:space="preserve"> </w:t>
      </w:r>
      <w:r>
        <w:rPr>
          <w:sz w:val="24"/>
        </w:rPr>
        <w:t>do</w:t>
      </w:r>
      <w:r>
        <w:rPr>
          <w:spacing w:val="-1"/>
          <w:sz w:val="24"/>
        </w:rPr>
        <w:t xml:space="preserve"> </w:t>
      </w:r>
      <w:r>
        <w:rPr>
          <w:sz w:val="24"/>
        </w:rPr>
        <w:t>odbierania</w:t>
      </w:r>
      <w:r>
        <w:rPr>
          <w:spacing w:val="-1"/>
          <w:sz w:val="24"/>
        </w:rPr>
        <w:t xml:space="preserve"> </w:t>
      </w:r>
      <w:r>
        <w:rPr>
          <w:sz w:val="24"/>
        </w:rPr>
        <w:t>na</w:t>
      </w:r>
      <w:r>
        <w:rPr>
          <w:spacing w:val="-6"/>
          <w:sz w:val="24"/>
        </w:rPr>
        <w:t xml:space="preserve"> </w:t>
      </w:r>
      <w:r>
        <w:rPr>
          <w:sz w:val="24"/>
        </w:rPr>
        <w:t>bieżąco informacji przekazywanych za pośrednictwem dziennika elektronicznego,</w:t>
      </w:r>
    </w:p>
    <w:p w:rsidR="00EB09EF" w:rsidRDefault="00C10CF0" w:rsidP="005828D3">
      <w:pPr>
        <w:pStyle w:val="Akapitzlist"/>
        <w:numPr>
          <w:ilvl w:val="1"/>
          <w:numId w:val="79"/>
        </w:numPr>
        <w:tabs>
          <w:tab w:val="left" w:pos="1631"/>
        </w:tabs>
        <w:spacing w:line="276" w:lineRule="auto"/>
        <w:ind w:left="1631" w:right="1136"/>
        <w:rPr>
          <w:sz w:val="24"/>
        </w:rPr>
      </w:pPr>
      <w:r>
        <w:rPr>
          <w:sz w:val="24"/>
        </w:rPr>
        <w:t>każdy posiadacz konta ponosi odpowiedzialność za zniszczenia sprzętu lub zasobów</w:t>
      </w:r>
      <w:r>
        <w:rPr>
          <w:spacing w:val="-7"/>
          <w:sz w:val="24"/>
        </w:rPr>
        <w:t xml:space="preserve"> </w:t>
      </w:r>
      <w:r>
        <w:rPr>
          <w:sz w:val="24"/>
        </w:rPr>
        <w:t>wirtualnych</w:t>
      </w:r>
      <w:r>
        <w:rPr>
          <w:spacing w:val="-8"/>
          <w:sz w:val="24"/>
        </w:rPr>
        <w:t xml:space="preserve"> </w:t>
      </w:r>
      <w:r>
        <w:rPr>
          <w:sz w:val="24"/>
        </w:rPr>
        <w:t>dokonanych</w:t>
      </w:r>
      <w:r>
        <w:rPr>
          <w:spacing w:val="-11"/>
          <w:sz w:val="24"/>
        </w:rPr>
        <w:t xml:space="preserve"> </w:t>
      </w:r>
      <w:r>
        <w:rPr>
          <w:sz w:val="24"/>
        </w:rPr>
        <w:t>przez</w:t>
      </w:r>
      <w:r>
        <w:rPr>
          <w:spacing w:val="-7"/>
          <w:sz w:val="24"/>
        </w:rPr>
        <w:t xml:space="preserve"> </w:t>
      </w:r>
      <w:r>
        <w:rPr>
          <w:sz w:val="24"/>
        </w:rPr>
        <w:t>użytkownika</w:t>
      </w:r>
      <w:r>
        <w:rPr>
          <w:spacing w:val="-7"/>
          <w:sz w:val="24"/>
        </w:rPr>
        <w:t xml:space="preserve"> </w:t>
      </w:r>
      <w:r>
        <w:rPr>
          <w:sz w:val="24"/>
        </w:rPr>
        <w:t>posługującego</w:t>
      </w:r>
      <w:r>
        <w:rPr>
          <w:spacing w:val="-3"/>
          <w:sz w:val="24"/>
        </w:rPr>
        <w:t xml:space="preserve"> </w:t>
      </w:r>
      <w:r>
        <w:rPr>
          <w:sz w:val="24"/>
        </w:rPr>
        <w:t>się</w:t>
      </w:r>
      <w:r>
        <w:rPr>
          <w:spacing w:val="-3"/>
          <w:sz w:val="24"/>
        </w:rPr>
        <w:t xml:space="preserve"> </w:t>
      </w:r>
      <w:r>
        <w:rPr>
          <w:sz w:val="24"/>
        </w:rPr>
        <w:t xml:space="preserve">jego </w:t>
      </w:r>
      <w:r>
        <w:rPr>
          <w:spacing w:val="-2"/>
          <w:sz w:val="24"/>
        </w:rPr>
        <w:t>kontem.</w:t>
      </w:r>
    </w:p>
    <w:p w:rsidR="00EB09EF" w:rsidRDefault="00EB09EF">
      <w:pPr>
        <w:pStyle w:val="Tekstpodstawowy"/>
        <w:spacing w:before="82"/>
        <w:ind w:left="0" w:firstLine="0"/>
      </w:pPr>
    </w:p>
    <w:p w:rsidR="00EB09EF" w:rsidRDefault="00C10CF0">
      <w:pPr>
        <w:pStyle w:val="Tekstpodstawowy"/>
        <w:ind w:left="4714" w:firstLine="0"/>
        <w:jc w:val="both"/>
      </w:pPr>
      <w:r>
        <w:t>§</w:t>
      </w:r>
      <w:r>
        <w:rPr>
          <w:spacing w:val="2"/>
        </w:rPr>
        <w:t xml:space="preserve"> </w:t>
      </w:r>
      <w:r w:rsidR="004D1033">
        <w:rPr>
          <w:spacing w:val="-5"/>
        </w:rPr>
        <w:t>26</w:t>
      </w:r>
      <w:r>
        <w:rPr>
          <w:spacing w:val="-5"/>
        </w:rPr>
        <w:t>.</w:t>
      </w:r>
    </w:p>
    <w:p w:rsidR="00EB09EF" w:rsidRDefault="00C10CF0" w:rsidP="005828D3">
      <w:pPr>
        <w:pStyle w:val="Akapitzlist"/>
        <w:numPr>
          <w:ilvl w:val="0"/>
          <w:numId w:val="60"/>
        </w:numPr>
        <w:tabs>
          <w:tab w:val="left" w:pos="1136"/>
        </w:tabs>
        <w:spacing w:before="41"/>
        <w:ind w:left="1136" w:hanging="360"/>
        <w:jc w:val="both"/>
        <w:rPr>
          <w:sz w:val="24"/>
        </w:rPr>
      </w:pPr>
      <w:r>
        <w:rPr>
          <w:sz w:val="24"/>
        </w:rPr>
        <w:t>Rok szkolny</w:t>
      </w:r>
      <w:r>
        <w:rPr>
          <w:spacing w:val="-5"/>
          <w:sz w:val="24"/>
        </w:rPr>
        <w:t xml:space="preserve"> </w:t>
      </w:r>
      <w:r>
        <w:rPr>
          <w:sz w:val="24"/>
        </w:rPr>
        <w:t>dzieli</w:t>
      </w:r>
      <w:r>
        <w:rPr>
          <w:spacing w:val="-3"/>
          <w:sz w:val="24"/>
        </w:rPr>
        <w:t xml:space="preserve"> </w:t>
      </w:r>
      <w:r>
        <w:rPr>
          <w:sz w:val="24"/>
        </w:rPr>
        <w:t>się</w:t>
      </w:r>
      <w:r>
        <w:rPr>
          <w:spacing w:val="-1"/>
          <w:sz w:val="24"/>
        </w:rPr>
        <w:t xml:space="preserve"> </w:t>
      </w:r>
      <w:r>
        <w:rPr>
          <w:sz w:val="24"/>
        </w:rPr>
        <w:t>na</w:t>
      </w:r>
      <w:r>
        <w:rPr>
          <w:spacing w:val="-1"/>
          <w:sz w:val="24"/>
        </w:rPr>
        <w:t xml:space="preserve"> </w:t>
      </w:r>
      <w:r>
        <w:rPr>
          <w:sz w:val="24"/>
        </w:rPr>
        <w:t>dwa</w:t>
      </w:r>
      <w:r>
        <w:rPr>
          <w:spacing w:val="-1"/>
          <w:sz w:val="24"/>
        </w:rPr>
        <w:t xml:space="preserve"> </w:t>
      </w:r>
      <w:r>
        <w:rPr>
          <w:spacing w:val="-2"/>
          <w:sz w:val="24"/>
        </w:rPr>
        <w:t>okresy.</w:t>
      </w:r>
    </w:p>
    <w:p w:rsidR="00EB09EF" w:rsidRDefault="00C10CF0" w:rsidP="005828D3">
      <w:pPr>
        <w:pStyle w:val="Akapitzlist"/>
        <w:numPr>
          <w:ilvl w:val="1"/>
          <w:numId w:val="60"/>
        </w:numPr>
        <w:tabs>
          <w:tab w:val="left" w:pos="1497"/>
        </w:tabs>
        <w:spacing w:before="41" w:line="276" w:lineRule="auto"/>
        <w:ind w:right="671"/>
        <w:jc w:val="both"/>
        <w:rPr>
          <w:sz w:val="24"/>
        </w:rPr>
      </w:pPr>
      <w:r>
        <w:rPr>
          <w:sz w:val="24"/>
        </w:rPr>
        <w:t>I okres rozpoczyna się od pierwszego dnia zajęć dydaktyczno – wychowawczych w danym roku szkolnym</w:t>
      </w:r>
      <w:r>
        <w:rPr>
          <w:spacing w:val="40"/>
          <w:sz w:val="24"/>
        </w:rPr>
        <w:t xml:space="preserve"> </w:t>
      </w:r>
      <w:r>
        <w:rPr>
          <w:sz w:val="24"/>
        </w:rPr>
        <w:t>i trwa do ostatniego dnia przed rozpoczęciem ferii zimowych, nie później jednak niż do 31 stycznia.</w:t>
      </w:r>
    </w:p>
    <w:p w:rsidR="00EB09EF" w:rsidRDefault="00C10CF0" w:rsidP="005828D3">
      <w:pPr>
        <w:pStyle w:val="Akapitzlist"/>
        <w:numPr>
          <w:ilvl w:val="1"/>
          <w:numId w:val="60"/>
        </w:numPr>
        <w:tabs>
          <w:tab w:val="left" w:pos="1497"/>
        </w:tabs>
        <w:spacing w:line="280" w:lineRule="auto"/>
        <w:ind w:right="679"/>
        <w:jc w:val="both"/>
        <w:rPr>
          <w:sz w:val="24"/>
        </w:rPr>
      </w:pPr>
      <w:r>
        <w:rPr>
          <w:sz w:val="24"/>
        </w:rPr>
        <w:t>II okres rozpoczyna się pierwszego powszedniego dnia lutego, a jeżeli dzień ten wypada w ferie to w pierwszy powszedni dzień po feriach zimowych.</w:t>
      </w:r>
    </w:p>
    <w:p w:rsidR="00EB09EF" w:rsidRDefault="00C10CF0" w:rsidP="005828D3">
      <w:pPr>
        <w:pStyle w:val="Akapitzlist"/>
        <w:numPr>
          <w:ilvl w:val="0"/>
          <w:numId w:val="60"/>
        </w:numPr>
        <w:tabs>
          <w:tab w:val="left" w:pos="1136"/>
        </w:tabs>
        <w:spacing w:line="269" w:lineRule="exact"/>
        <w:ind w:left="1136" w:hanging="360"/>
        <w:jc w:val="both"/>
        <w:rPr>
          <w:sz w:val="24"/>
        </w:rPr>
      </w:pPr>
      <w:r>
        <w:rPr>
          <w:sz w:val="24"/>
        </w:rPr>
        <w:t>Klasyfikację</w:t>
      </w:r>
      <w:r>
        <w:rPr>
          <w:spacing w:val="-6"/>
          <w:sz w:val="24"/>
        </w:rPr>
        <w:t xml:space="preserve"> </w:t>
      </w:r>
      <w:r>
        <w:rPr>
          <w:sz w:val="24"/>
        </w:rPr>
        <w:t>śródroczną</w:t>
      </w:r>
      <w:r>
        <w:rPr>
          <w:spacing w:val="-3"/>
          <w:sz w:val="24"/>
        </w:rPr>
        <w:t xml:space="preserve"> </w:t>
      </w:r>
      <w:r>
        <w:rPr>
          <w:sz w:val="24"/>
        </w:rPr>
        <w:t>przeprowadza</w:t>
      </w:r>
      <w:r>
        <w:rPr>
          <w:spacing w:val="-3"/>
          <w:sz w:val="24"/>
        </w:rPr>
        <w:t xml:space="preserve"> </w:t>
      </w:r>
      <w:r>
        <w:rPr>
          <w:sz w:val="24"/>
        </w:rPr>
        <w:t>się</w:t>
      </w:r>
      <w:r>
        <w:rPr>
          <w:spacing w:val="1"/>
          <w:sz w:val="24"/>
        </w:rPr>
        <w:t xml:space="preserve"> </w:t>
      </w:r>
      <w:r>
        <w:rPr>
          <w:sz w:val="24"/>
        </w:rPr>
        <w:t>na</w:t>
      </w:r>
      <w:r>
        <w:rPr>
          <w:spacing w:val="-4"/>
          <w:sz w:val="24"/>
        </w:rPr>
        <w:t xml:space="preserve"> </w:t>
      </w:r>
      <w:r>
        <w:rPr>
          <w:sz w:val="24"/>
        </w:rPr>
        <w:t>tydzień</w:t>
      </w:r>
      <w:r>
        <w:rPr>
          <w:spacing w:val="-7"/>
          <w:sz w:val="24"/>
        </w:rPr>
        <w:t xml:space="preserve"> </w:t>
      </w:r>
      <w:r>
        <w:rPr>
          <w:sz w:val="24"/>
        </w:rPr>
        <w:t>przed</w:t>
      </w:r>
      <w:r>
        <w:rPr>
          <w:spacing w:val="-2"/>
          <w:sz w:val="24"/>
        </w:rPr>
        <w:t xml:space="preserve"> </w:t>
      </w:r>
      <w:r>
        <w:rPr>
          <w:sz w:val="24"/>
        </w:rPr>
        <w:t>zakończeniem</w:t>
      </w:r>
      <w:r>
        <w:rPr>
          <w:spacing w:val="-7"/>
          <w:sz w:val="24"/>
        </w:rPr>
        <w:t xml:space="preserve"> </w:t>
      </w:r>
      <w:r>
        <w:rPr>
          <w:sz w:val="24"/>
        </w:rPr>
        <w:t>I</w:t>
      </w:r>
      <w:r>
        <w:rPr>
          <w:spacing w:val="-1"/>
          <w:sz w:val="24"/>
        </w:rPr>
        <w:t xml:space="preserve"> </w:t>
      </w:r>
      <w:r>
        <w:rPr>
          <w:spacing w:val="-2"/>
          <w:sz w:val="24"/>
        </w:rPr>
        <w:t>okresu.</w:t>
      </w:r>
    </w:p>
    <w:p w:rsidR="00EB09EF" w:rsidRDefault="00C10CF0" w:rsidP="005828D3">
      <w:pPr>
        <w:pStyle w:val="Akapitzlist"/>
        <w:numPr>
          <w:ilvl w:val="0"/>
          <w:numId w:val="60"/>
        </w:numPr>
        <w:tabs>
          <w:tab w:val="left" w:pos="1136"/>
        </w:tabs>
        <w:spacing w:before="39" w:line="276" w:lineRule="auto"/>
        <w:ind w:left="1136" w:right="683"/>
        <w:jc w:val="both"/>
        <w:rPr>
          <w:sz w:val="24"/>
        </w:rPr>
      </w:pPr>
      <w:r>
        <w:rPr>
          <w:sz w:val="24"/>
        </w:rPr>
        <w:t>Klasyfikację roczną przeprowadza się na tydzień przed zakończeniem zajęć dydaktyczno-wychowawczych w Szkole.</w:t>
      </w:r>
    </w:p>
    <w:p w:rsidR="00EB09EF" w:rsidRDefault="00EB09EF">
      <w:pPr>
        <w:pStyle w:val="Tekstpodstawowy"/>
        <w:spacing w:before="122"/>
        <w:ind w:left="0" w:firstLine="0"/>
      </w:pPr>
    </w:p>
    <w:p w:rsidR="00EB09EF" w:rsidRDefault="00C10CF0">
      <w:pPr>
        <w:pStyle w:val="Tekstpodstawowy"/>
        <w:ind w:left="4714" w:firstLine="0"/>
        <w:jc w:val="both"/>
      </w:pPr>
      <w:r>
        <w:t>§</w:t>
      </w:r>
      <w:r>
        <w:rPr>
          <w:spacing w:val="2"/>
        </w:rPr>
        <w:t xml:space="preserve"> </w:t>
      </w:r>
      <w:r w:rsidR="004D1033">
        <w:rPr>
          <w:spacing w:val="-5"/>
        </w:rPr>
        <w:t>27</w:t>
      </w:r>
      <w:r>
        <w:rPr>
          <w:spacing w:val="-5"/>
        </w:rPr>
        <w:t>.</w:t>
      </w:r>
    </w:p>
    <w:p w:rsidR="00EB09EF" w:rsidRDefault="00C10CF0" w:rsidP="005828D3">
      <w:pPr>
        <w:pStyle w:val="Akapitzlist"/>
        <w:numPr>
          <w:ilvl w:val="0"/>
          <w:numId w:val="59"/>
        </w:numPr>
        <w:tabs>
          <w:tab w:val="left" w:pos="1136"/>
        </w:tabs>
        <w:spacing w:before="41" w:line="276" w:lineRule="auto"/>
        <w:ind w:left="1136" w:right="678"/>
        <w:jc w:val="both"/>
        <w:rPr>
          <w:sz w:val="24"/>
        </w:rPr>
      </w:pPr>
      <w:r>
        <w:rPr>
          <w:sz w:val="24"/>
        </w:rPr>
        <w:t>Podstawową jednostką organizacyjną szkoły jest oddział. Uczniowie uczą się wszystkich</w:t>
      </w:r>
      <w:r>
        <w:rPr>
          <w:spacing w:val="40"/>
          <w:sz w:val="24"/>
        </w:rPr>
        <w:t xml:space="preserve"> </w:t>
      </w:r>
      <w:r>
        <w:rPr>
          <w:sz w:val="24"/>
        </w:rPr>
        <w:t>obowiązkowych</w:t>
      </w:r>
      <w:r>
        <w:rPr>
          <w:spacing w:val="40"/>
          <w:sz w:val="24"/>
        </w:rPr>
        <w:t xml:space="preserve"> </w:t>
      </w:r>
      <w:r>
        <w:rPr>
          <w:sz w:val="24"/>
        </w:rPr>
        <w:t>zajęć</w:t>
      </w:r>
      <w:r>
        <w:rPr>
          <w:spacing w:val="40"/>
          <w:sz w:val="24"/>
        </w:rPr>
        <w:t xml:space="preserve"> </w:t>
      </w:r>
      <w:r>
        <w:rPr>
          <w:sz w:val="24"/>
        </w:rPr>
        <w:t>edukacyjnych</w:t>
      </w:r>
      <w:r>
        <w:rPr>
          <w:spacing w:val="40"/>
          <w:sz w:val="24"/>
        </w:rPr>
        <w:t xml:space="preserve"> </w:t>
      </w:r>
      <w:r>
        <w:rPr>
          <w:sz w:val="24"/>
        </w:rPr>
        <w:t>przewidzianych</w:t>
      </w:r>
      <w:r>
        <w:rPr>
          <w:spacing w:val="40"/>
          <w:sz w:val="24"/>
        </w:rPr>
        <w:t xml:space="preserve"> </w:t>
      </w:r>
      <w:r>
        <w:rPr>
          <w:sz w:val="24"/>
        </w:rPr>
        <w:t>planem</w:t>
      </w:r>
      <w:r>
        <w:rPr>
          <w:spacing w:val="40"/>
          <w:sz w:val="24"/>
        </w:rPr>
        <w:t xml:space="preserve"> </w:t>
      </w:r>
      <w:r>
        <w:rPr>
          <w:sz w:val="24"/>
        </w:rPr>
        <w:t>nauczania</w:t>
      </w:r>
      <w:r>
        <w:rPr>
          <w:spacing w:val="40"/>
          <w:sz w:val="24"/>
        </w:rPr>
        <w:t xml:space="preserve"> </w:t>
      </w:r>
      <w:r>
        <w:rPr>
          <w:sz w:val="24"/>
        </w:rPr>
        <w:t>i programami dopuszczonymi do użytku w Szkole.</w:t>
      </w:r>
    </w:p>
    <w:p w:rsidR="00EB09EF" w:rsidRDefault="00C10CF0" w:rsidP="005828D3">
      <w:pPr>
        <w:pStyle w:val="Akapitzlist"/>
        <w:numPr>
          <w:ilvl w:val="0"/>
          <w:numId w:val="59"/>
        </w:numPr>
        <w:tabs>
          <w:tab w:val="left" w:pos="1136"/>
        </w:tabs>
        <w:spacing w:line="274" w:lineRule="exact"/>
        <w:ind w:left="1136" w:hanging="360"/>
        <w:jc w:val="both"/>
        <w:rPr>
          <w:sz w:val="24"/>
        </w:rPr>
      </w:pPr>
      <w:r>
        <w:rPr>
          <w:sz w:val="24"/>
        </w:rPr>
        <w:t>Liczba</w:t>
      </w:r>
      <w:r>
        <w:rPr>
          <w:spacing w:val="-3"/>
          <w:sz w:val="24"/>
        </w:rPr>
        <w:t xml:space="preserve"> </w:t>
      </w:r>
      <w:r>
        <w:rPr>
          <w:sz w:val="24"/>
        </w:rPr>
        <w:t>uczniów</w:t>
      </w:r>
      <w:r>
        <w:rPr>
          <w:spacing w:val="-2"/>
          <w:sz w:val="24"/>
        </w:rPr>
        <w:t xml:space="preserve"> </w:t>
      </w:r>
      <w:r>
        <w:rPr>
          <w:sz w:val="24"/>
        </w:rPr>
        <w:t>w</w:t>
      </w:r>
      <w:r>
        <w:rPr>
          <w:spacing w:val="-3"/>
          <w:sz w:val="24"/>
        </w:rPr>
        <w:t xml:space="preserve"> </w:t>
      </w:r>
      <w:r>
        <w:rPr>
          <w:sz w:val="24"/>
        </w:rPr>
        <w:t>oddziale</w:t>
      </w:r>
      <w:r>
        <w:rPr>
          <w:spacing w:val="-2"/>
          <w:sz w:val="24"/>
        </w:rPr>
        <w:t xml:space="preserve"> </w:t>
      </w:r>
      <w:r>
        <w:rPr>
          <w:sz w:val="24"/>
        </w:rPr>
        <w:t>klas</w:t>
      </w:r>
      <w:r>
        <w:rPr>
          <w:spacing w:val="-4"/>
          <w:sz w:val="24"/>
        </w:rPr>
        <w:t xml:space="preserve"> </w:t>
      </w:r>
      <w:r>
        <w:rPr>
          <w:sz w:val="24"/>
        </w:rPr>
        <w:t>I</w:t>
      </w:r>
      <w:r>
        <w:rPr>
          <w:spacing w:val="3"/>
          <w:sz w:val="24"/>
        </w:rPr>
        <w:t xml:space="preserve"> </w:t>
      </w:r>
      <w:r>
        <w:rPr>
          <w:sz w:val="24"/>
        </w:rPr>
        <w:t>–</w:t>
      </w:r>
      <w:r>
        <w:rPr>
          <w:spacing w:val="-2"/>
          <w:sz w:val="24"/>
        </w:rPr>
        <w:t xml:space="preserve"> </w:t>
      </w:r>
      <w:r>
        <w:rPr>
          <w:sz w:val="24"/>
        </w:rPr>
        <w:t>III wynosi</w:t>
      </w:r>
      <w:r>
        <w:rPr>
          <w:spacing w:val="-6"/>
          <w:sz w:val="24"/>
        </w:rPr>
        <w:t xml:space="preserve"> </w:t>
      </w:r>
      <w:r>
        <w:rPr>
          <w:sz w:val="24"/>
        </w:rPr>
        <w:t>nie</w:t>
      </w:r>
      <w:r>
        <w:rPr>
          <w:spacing w:val="-3"/>
          <w:sz w:val="24"/>
        </w:rPr>
        <w:t xml:space="preserve"> </w:t>
      </w:r>
      <w:r>
        <w:rPr>
          <w:sz w:val="24"/>
        </w:rPr>
        <w:t>więcej</w:t>
      </w:r>
      <w:r>
        <w:rPr>
          <w:spacing w:val="-6"/>
          <w:sz w:val="24"/>
        </w:rPr>
        <w:t xml:space="preserve"> </w:t>
      </w:r>
      <w:r>
        <w:rPr>
          <w:sz w:val="24"/>
        </w:rPr>
        <w:t>niż</w:t>
      </w:r>
      <w:r>
        <w:rPr>
          <w:spacing w:val="-2"/>
          <w:sz w:val="24"/>
        </w:rPr>
        <w:t xml:space="preserve"> </w:t>
      </w:r>
      <w:r>
        <w:rPr>
          <w:spacing w:val="-5"/>
          <w:sz w:val="24"/>
        </w:rPr>
        <w:t>25.</w:t>
      </w:r>
    </w:p>
    <w:p w:rsidR="00EB09EF" w:rsidRDefault="00C10CF0" w:rsidP="005828D3">
      <w:pPr>
        <w:pStyle w:val="Akapitzlist"/>
        <w:numPr>
          <w:ilvl w:val="0"/>
          <w:numId w:val="59"/>
        </w:numPr>
        <w:tabs>
          <w:tab w:val="left" w:pos="1136"/>
        </w:tabs>
        <w:spacing w:before="45"/>
        <w:rPr>
          <w:sz w:val="24"/>
        </w:rPr>
      </w:pPr>
      <w:r>
        <w:rPr>
          <w:sz w:val="24"/>
        </w:rPr>
        <w:t>Zasady</w:t>
      </w:r>
      <w:r>
        <w:rPr>
          <w:spacing w:val="-8"/>
          <w:sz w:val="24"/>
        </w:rPr>
        <w:t xml:space="preserve"> </w:t>
      </w:r>
      <w:r>
        <w:rPr>
          <w:sz w:val="24"/>
        </w:rPr>
        <w:t>tworzenia</w:t>
      </w:r>
      <w:r>
        <w:rPr>
          <w:spacing w:val="-1"/>
          <w:sz w:val="24"/>
        </w:rPr>
        <w:t xml:space="preserve"> </w:t>
      </w:r>
      <w:r>
        <w:rPr>
          <w:sz w:val="24"/>
        </w:rPr>
        <w:t>oddziałów</w:t>
      </w:r>
      <w:r>
        <w:rPr>
          <w:spacing w:val="-1"/>
          <w:sz w:val="24"/>
        </w:rPr>
        <w:t xml:space="preserve"> </w:t>
      </w:r>
      <w:r>
        <w:rPr>
          <w:sz w:val="24"/>
        </w:rPr>
        <w:t>klas</w:t>
      </w:r>
      <w:r>
        <w:rPr>
          <w:spacing w:val="-3"/>
          <w:sz w:val="24"/>
        </w:rPr>
        <w:t xml:space="preserve"> </w:t>
      </w:r>
      <w:r>
        <w:rPr>
          <w:sz w:val="24"/>
        </w:rPr>
        <w:t>IV</w:t>
      </w:r>
      <w:r>
        <w:rPr>
          <w:spacing w:val="3"/>
          <w:sz w:val="24"/>
        </w:rPr>
        <w:t xml:space="preserve"> </w:t>
      </w:r>
      <w:r>
        <w:rPr>
          <w:sz w:val="24"/>
        </w:rPr>
        <w:t>– VIII</w:t>
      </w:r>
      <w:r>
        <w:rPr>
          <w:spacing w:val="-3"/>
          <w:sz w:val="24"/>
        </w:rPr>
        <w:t xml:space="preserve"> </w:t>
      </w:r>
      <w:r>
        <w:rPr>
          <w:sz w:val="24"/>
        </w:rPr>
        <w:t>określa</w:t>
      </w:r>
      <w:r>
        <w:rPr>
          <w:spacing w:val="-1"/>
          <w:sz w:val="24"/>
        </w:rPr>
        <w:t xml:space="preserve"> </w:t>
      </w:r>
      <w:r>
        <w:rPr>
          <w:sz w:val="24"/>
        </w:rPr>
        <w:t>organ</w:t>
      </w:r>
      <w:r>
        <w:rPr>
          <w:spacing w:val="-5"/>
          <w:sz w:val="24"/>
        </w:rPr>
        <w:t xml:space="preserve"> </w:t>
      </w:r>
      <w:r>
        <w:rPr>
          <w:spacing w:val="-2"/>
          <w:sz w:val="24"/>
        </w:rPr>
        <w:t>prowadzący.</w:t>
      </w:r>
    </w:p>
    <w:p w:rsidR="00EB09EF" w:rsidRDefault="00C10CF0" w:rsidP="005828D3">
      <w:pPr>
        <w:pStyle w:val="Akapitzlist"/>
        <w:numPr>
          <w:ilvl w:val="0"/>
          <w:numId w:val="59"/>
        </w:numPr>
        <w:tabs>
          <w:tab w:val="left" w:pos="1136"/>
        </w:tabs>
        <w:spacing w:before="41" w:line="276" w:lineRule="auto"/>
        <w:ind w:left="1136" w:right="675"/>
        <w:rPr>
          <w:sz w:val="24"/>
        </w:rPr>
      </w:pPr>
      <w:r>
        <w:rPr>
          <w:sz w:val="24"/>
        </w:rPr>
        <w:t>Zasady podziału uczniów klas IV - VIII na grupy podczas niektórych obowiązkowych zajęć edukacyjnych regulują odrębne przepisy.</w:t>
      </w:r>
    </w:p>
    <w:p w:rsidR="00EB09EF" w:rsidRDefault="00C10CF0" w:rsidP="005828D3">
      <w:pPr>
        <w:pStyle w:val="Akapitzlist"/>
        <w:numPr>
          <w:ilvl w:val="0"/>
          <w:numId w:val="59"/>
        </w:numPr>
        <w:tabs>
          <w:tab w:val="left" w:pos="1136"/>
        </w:tabs>
        <w:spacing w:before="80" w:line="280" w:lineRule="auto"/>
        <w:ind w:left="1136" w:right="678"/>
        <w:jc w:val="both"/>
        <w:rPr>
          <w:sz w:val="24"/>
        </w:rPr>
      </w:pPr>
      <w:r>
        <w:rPr>
          <w:sz w:val="24"/>
        </w:rPr>
        <w:lastRenderedPageBreak/>
        <w:t>Niektóre zajęcia mogą być prowadzone w grupach międzyoddziałowych oraz międzyklasowych, a także poza systemem klasowo - lekcyjnym.</w:t>
      </w:r>
    </w:p>
    <w:p w:rsidR="00EB09EF" w:rsidRDefault="00C10CF0" w:rsidP="005828D3">
      <w:pPr>
        <w:pStyle w:val="Akapitzlist"/>
        <w:numPr>
          <w:ilvl w:val="0"/>
          <w:numId w:val="59"/>
        </w:numPr>
        <w:tabs>
          <w:tab w:val="left" w:pos="1136"/>
        </w:tabs>
        <w:spacing w:before="82" w:line="276" w:lineRule="auto"/>
        <w:ind w:left="1136" w:right="667"/>
        <w:jc w:val="both"/>
        <w:rPr>
          <w:sz w:val="24"/>
        </w:rPr>
      </w:pPr>
      <w:r>
        <w:rPr>
          <w:sz w:val="24"/>
        </w:rPr>
        <w:t xml:space="preserve">Zajęcia z wychowania fizycznego prowadzone są w grupach liczących od 12 do 26 </w:t>
      </w:r>
      <w:r>
        <w:rPr>
          <w:spacing w:val="-2"/>
          <w:sz w:val="24"/>
        </w:rPr>
        <w:t>uczniów.</w:t>
      </w:r>
    </w:p>
    <w:p w:rsidR="00EB09EF" w:rsidRDefault="00C10CF0" w:rsidP="005828D3">
      <w:pPr>
        <w:pStyle w:val="Akapitzlist"/>
        <w:numPr>
          <w:ilvl w:val="0"/>
          <w:numId w:val="59"/>
        </w:numPr>
        <w:tabs>
          <w:tab w:val="left" w:pos="1136"/>
        </w:tabs>
        <w:spacing w:before="80" w:line="276" w:lineRule="auto"/>
        <w:ind w:left="1136" w:right="675"/>
        <w:jc w:val="both"/>
        <w:rPr>
          <w:sz w:val="24"/>
        </w:rPr>
      </w:pPr>
      <w:r>
        <w:rPr>
          <w:sz w:val="24"/>
        </w:rPr>
        <w:t>W</w:t>
      </w:r>
      <w:r>
        <w:rPr>
          <w:spacing w:val="-1"/>
          <w:sz w:val="24"/>
        </w:rPr>
        <w:t xml:space="preserve"> </w:t>
      </w:r>
      <w:r>
        <w:rPr>
          <w:sz w:val="24"/>
        </w:rPr>
        <w:t>klasach IV-VIII szkoły podstawowej</w:t>
      </w:r>
      <w:r>
        <w:rPr>
          <w:spacing w:val="-5"/>
          <w:sz w:val="24"/>
        </w:rPr>
        <w:t xml:space="preserve"> </w:t>
      </w:r>
      <w:r>
        <w:rPr>
          <w:sz w:val="24"/>
        </w:rPr>
        <w:t>zajęcia wychowania fizycznego, w zależności od realizowanej formy tych zajęć, mogą być prowadzone łącznie albo oddzielnie dla dziewcząt i chłopców.</w:t>
      </w:r>
    </w:p>
    <w:p w:rsidR="00EB09EF" w:rsidRDefault="00EB09EF">
      <w:pPr>
        <w:pStyle w:val="Tekstpodstawowy"/>
        <w:spacing w:before="43"/>
        <w:ind w:left="0" w:firstLine="0"/>
      </w:pPr>
    </w:p>
    <w:p w:rsidR="00EB09EF" w:rsidRDefault="00C10CF0">
      <w:pPr>
        <w:pStyle w:val="Tekstpodstawowy"/>
        <w:ind w:left="4714" w:firstLine="0"/>
        <w:jc w:val="both"/>
      </w:pPr>
      <w:r>
        <w:t>§</w:t>
      </w:r>
      <w:r>
        <w:rPr>
          <w:spacing w:val="2"/>
        </w:rPr>
        <w:t xml:space="preserve"> </w:t>
      </w:r>
      <w:r w:rsidR="004D1033">
        <w:rPr>
          <w:spacing w:val="-5"/>
        </w:rPr>
        <w:t>28</w:t>
      </w:r>
      <w:r>
        <w:rPr>
          <w:spacing w:val="-5"/>
        </w:rPr>
        <w:t>.</w:t>
      </w:r>
    </w:p>
    <w:p w:rsidR="00EB09EF" w:rsidRDefault="00C10CF0" w:rsidP="005828D3">
      <w:pPr>
        <w:pStyle w:val="Akapitzlist"/>
        <w:numPr>
          <w:ilvl w:val="0"/>
          <w:numId w:val="58"/>
        </w:numPr>
        <w:tabs>
          <w:tab w:val="left" w:pos="1136"/>
        </w:tabs>
        <w:spacing w:before="41" w:line="276" w:lineRule="auto"/>
        <w:ind w:left="1136" w:right="674"/>
        <w:jc w:val="both"/>
        <w:rPr>
          <w:sz w:val="24"/>
        </w:rPr>
      </w:pPr>
      <w:r>
        <w:rPr>
          <w:sz w:val="24"/>
        </w:rPr>
        <w:t>Podstawową formą pracy szkoły są zajęcia dydaktyczno - wychowawcze prowadzone w systemie klasowo - lekcyjnym.</w:t>
      </w:r>
    </w:p>
    <w:p w:rsidR="00EB09EF" w:rsidRDefault="00C10CF0" w:rsidP="005828D3">
      <w:pPr>
        <w:pStyle w:val="Akapitzlist"/>
        <w:numPr>
          <w:ilvl w:val="0"/>
          <w:numId w:val="58"/>
        </w:numPr>
        <w:tabs>
          <w:tab w:val="left" w:pos="1136"/>
        </w:tabs>
        <w:spacing w:line="276" w:lineRule="auto"/>
        <w:ind w:left="1136" w:right="674"/>
        <w:jc w:val="both"/>
        <w:rPr>
          <w:sz w:val="24"/>
        </w:rPr>
      </w:pPr>
      <w:r>
        <w:rPr>
          <w:sz w:val="24"/>
        </w:rPr>
        <w:t>Godzina lekcyjna trwa 45 minut. W uzasadnionych przypadkach dopuszcza się prowadzenie zajęć edukacyjnych w czasie od 30 do 60 minut, zachowując ogólny tygodniowy czas zajęć ustalony w tygodniowym rozkładzie zajęć.</w:t>
      </w:r>
    </w:p>
    <w:p w:rsidR="00EB09EF" w:rsidRDefault="00C10CF0" w:rsidP="005828D3">
      <w:pPr>
        <w:pStyle w:val="Akapitzlist"/>
        <w:numPr>
          <w:ilvl w:val="0"/>
          <w:numId w:val="58"/>
        </w:numPr>
        <w:tabs>
          <w:tab w:val="left" w:pos="1136"/>
        </w:tabs>
        <w:spacing w:line="276" w:lineRule="auto"/>
        <w:ind w:left="1136" w:right="678"/>
        <w:jc w:val="both"/>
        <w:rPr>
          <w:sz w:val="24"/>
        </w:rPr>
      </w:pPr>
      <w:r>
        <w:rPr>
          <w:sz w:val="24"/>
        </w:rPr>
        <w:t>Wyjście oddziału z budynku szkolnego na zajęcia, imprezy, wystawy itp., na terenie miejscowości odbywa się pod opieką nauczyciela i po odnotowaniu wyjścia w „ Zeszycie wyjść” dostępnym w sekretariacie szkoły.</w:t>
      </w:r>
    </w:p>
    <w:p w:rsidR="00EB09EF" w:rsidRDefault="00C10CF0" w:rsidP="005828D3">
      <w:pPr>
        <w:pStyle w:val="Akapitzlist"/>
        <w:numPr>
          <w:ilvl w:val="0"/>
          <w:numId w:val="58"/>
        </w:numPr>
        <w:tabs>
          <w:tab w:val="left" w:pos="1136"/>
        </w:tabs>
        <w:spacing w:line="276" w:lineRule="auto"/>
        <w:ind w:left="1136" w:right="676"/>
        <w:jc w:val="both"/>
        <w:rPr>
          <w:sz w:val="24"/>
        </w:rPr>
      </w:pPr>
      <w:r>
        <w:rPr>
          <w:sz w:val="24"/>
        </w:rPr>
        <w:t xml:space="preserve">Wyjazd na wycieczki jest możliwy po wypełnieniu „karty wycieczki” i zapewnieniu opieki zgodnie z obowiązującymi przepisami. Szczegółowe przepisy organizacji wycieczek określa „Regulamin wycieczek” stanowiący złącznik do niniejszego </w:t>
      </w:r>
      <w:r>
        <w:rPr>
          <w:spacing w:val="-2"/>
          <w:sz w:val="24"/>
        </w:rPr>
        <w:t>Statutu.</w:t>
      </w:r>
    </w:p>
    <w:p w:rsidR="00EB09EF" w:rsidRDefault="00C10CF0" w:rsidP="005828D3">
      <w:pPr>
        <w:pStyle w:val="Akapitzlist"/>
        <w:numPr>
          <w:ilvl w:val="0"/>
          <w:numId w:val="58"/>
        </w:numPr>
        <w:tabs>
          <w:tab w:val="left" w:pos="1136"/>
        </w:tabs>
        <w:spacing w:line="276" w:lineRule="auto"/>
        <w:ind w:left="1136" w:right="674"/>
        <w:jc w:val="both"/>
        <w:rPr>
          <w:sz w:val="24"/>
        </w:rPr>
      </w:pPr>
      <w:r>
        <w:rPr>
          <w:sz w:val="24"/>
        </w:rPr>
        <w:t>Zabawy i inne imprezy za terenie szkoły i poza nią odbywają się tylko pod opieką wychowawców i rodziców.</w:t>
      </w:r>
    </w:p>
    <w:p w:rsidR="00EB09EF" w:rsidRDefault="00C10CF0" w:rsidP="005828D3">
      <w:pPr>
        <w:pStyle w:val="Akapitzlist"/>
        <w:numPr>
          <w:ilvl w:val="0"/>
          <w:numId w:val="58"/>
        </w:numPr>
        <w:tabs>
          <w:tab w:val="left" w:pos="1136"/>
        </w:tabs>
        <w:spacing w:before="41" w:line="280" w:lineRule="auto"/>
        <w:ind w:left="1136" w:right="679"/>
        <w:jc w:val="both"/>
        <w:rPr>
          <w:sz w:val="24"/>
        </w:rPr>
      </w:pPr>
      <w:r>
        <w:rPr>
          <w:sz w:val="24"/>
        </w:rPr>
        <w:t>Zajęcia lekcyjne rozpoczynają się o godz. 8.00, zakłada się jednak w uzasadnionych sytuacjach wprowadzenie tzw. godz. “0” – godzina 7.05.</w:t>
      </w:r>
    </w:p>
    <w:p w:rsidR="00C35177" w:rsidRDefault="007C2F23" w:rsidP="005828D3">
      <w:pPr>
        <w:pStyle w:val="Akapitzlist"/>
        <w:numPr>
          <w:ilvl w:val="0"/>
          <w:numId w:val="58"/>
        </w:numPr>
        <w:tabs>
          <w:tab w:val="left" w:pos="1136"/>
        </w:tabs>
        <w:spacing w:line="276" w:lineRule="auto"/>
        <w:ind w:left="1136" w:right="674"/>
        <w:jc w:val="both"/>
        <w:rPr>
          <w:sz w:val="24"/>
          <w:szCs w:val="24"/>
        </w:rPr>
      </w:pPr>
      <w:r w:rsidRPr="007C2F23">
        <w:rPr>
          <w:sz w:val="24"/>
          <w:szCs w:val="24"/>
        </w:rPr>
        <w:t xml:space="preserve"> Zajęcia w szkole mogą zostać zawieszone na czas oznaczony w razie:</w:t>
      </w:r>
    </w:p>
    <w:p w:rsidR="001B47FF" w:rsidRDefault="007C2F23">
      <w:pPr>
        <w:pStyle w:val="Akapitzlist"/>
        <w:tabs>
          <w:tab w:val="left" w:pos="1136"/>
        </w:tabs>
        <w:spacing w:line="276" w:lineRule="auto"/>
        <w:ind w:right="674" w:firstLine="0"/>
        <w:jc w:val="both"/>
        <w:rPr>
          <w:sz w:val="24"/>
          <w:szCs w:val="24"/>
        </w:rPr>
      </w:pPr>
      <w:r w:rsidRPr="007C2F23">
        <w:rPr>
          <w:sz w:val="24"/>
          <w:szCs w:val="24"/>
        </w:rPr>
        <w:t xml:space="preserve"> 1) zagrożenia bezpieczeństwa uczniów w związku z organizacją i przebiegiem imprez ogólnopolskich lub międzynarodowych;</w:t>
      </w:r>
    </w:p>
    <w:p w:rsidR="001B47FF" w:rsidRDefault="007C2F23">
      <w:pPr>
        <w:pStyle w:val="Akapitzlist"/>
        <w:tabs>
          <w:tab w:val="left" w:pos="1136"/>
        </w:tabs>
        <w:spacing w:line="276" w:lineRule="auto"/>
        <w:ind w:right="674" w:firstLine="0"/>
        <w:jc w:val="both"/>
        <w:rPr>
          <w:sz w:val="24"/>
          <w:szCs w:val="24"/>
        </w:rPr>
      </w:pPr>
      <w:r w:rsidRPr="007C2F23">
        <w:rPr>
          <w:sz w:val="24"/>
          <w:szCs w:val="24"/>
        </w:rPr>
        <w:t xml:space="preserve"> 2) temperatury zewnętrznej lub w pomieszczeniach, w których są prowadzone zajęcia z uczniami, zagrażającej zdrowiu uczniów;</w:t>
      </w:r>
    </w:p>
    <w:p w:rsidR="001B47FF" w:rsidRDefault="007C2F23">
      <w:pPr>
        <w:pStyle w:val="Akapitzlist"/>
        <w:tabs>
          <w:tab w:val="left" w:pos="1136"/>
        </w:tabs>
        <w:spacing w:line="276" w:lineRule="auto"/>
        <w:ind w:right="674" w:firstLine="0"/>
        <w:jc w:val="both"/>
        <w:rPr>
          <w:sz w:val="24"/>
          <w:szCs w:val="24"/>
        </w:rPr>
      </w:pPr>
      <w:r w:rsidRPr="007C2F23">
        <w:rPr>
          <w:sz w:val="24"/>
          <w:szCs w:val="24"/>
        </w:rPr>
        <w:t xml:space="preserve"> 3) zagrożenia związanego z sytuacją epidemiologiczną;</w:t>
      </w:r>
    </w:p>
    <w:p w:rsidR="001B47FF" w:rsidRDefault="007C2F23">
      <w:pPr>
        <w:pStyle w:val="Akapitzlist"/>
        <w:tabs>
          <w:tab w:val="left" w:pos="1136"/>
        </w:tabs>
        <w:spacing w:line="276" w:lineRule="auto"/>
        <w:ind w:right="674" w:firstLine="0"/>
        <w:jc w:val="both"/>
        <w:rPr>
          <w:sz w:val="24"/>
          <w:szCs w:val="24"/>
        </w:rPr>
      </w:pPr>
      <w:r w:rsidRPr="007C2F23">
        <w:rPr>
          <w:sz w:val="24"/>
          <w:szCs w:val="24"/>
        </w:rPr>
        <w:t xml:space="preserve"> 4) nadzwyczajnego zdarzenia zagrażającego bezpieczeństwu lub zdrowiu uczniów innego niż określone w pkt 1–3. 2. </w:t>
      </w:r>
    </w:p>
    <w:p w:rsidR="00D72CDA" w:rsidRDefault="00D72CDA">
      <w:pPr>
        <w:pStyle w:val="Akapitzlist"/>
        <w:tabs>
          <w:tab w:val="left" w:pos="1136"/>
        </w:tabs>
        <w:spacing w:line="276" w:lineRule="auto"/>
        <w:ind w:right="674" w:firstLine="0"/>
        <w:jc w:val="both"/>
        <w:rPr>
          <w:sz w:val="24"/>
          <w:szCs w:val="24"/>
        </w:rPr>
      </w:pPr>
    </w:p>
    <w:p w:rsidR="00D72CDA" w:rsidRDefault="00D72CDA" w:rsidP="00D72CDA">
      <w:pPr>
        <w:pStyle w:val="Akapitzlist"/>
        <w:tabs>
          <w:tab w:val="left" w:pos="1136"/>
        </w:tabs>
        <w:spacing w:line="276" w:lineRule="auto"/>
        <w:ind w:right="674" w:firstLine="0"/>
        <w:jc w:val="center"/>
        <w:rPr>
          <w:sz w:val="24"/>
          <w:szCs w:val="24"/>
        </w:rPr>
      </w:pPr>
      <w:r w:rsidRPr="00D72CDA">
        <w:rPr>
          <w:sz w:val="24"/>
          <w:szCs w:val="24"/>
        </w:rPr>
        <w:t>§ 29</w:t>
      </w:r>
      <w:r w:rsidR="008F745A">
        <w:rPr>
          <w:sz w:val="24"/>
          <w:szCs w:val="24"/>
        </w:rPr>
        <w:t>.</w:t>
      </w:r>
    </w:p>
    <w:p w:rsidR="001B47FF" w:rsidRDefault="007C2F23">
      <w:pPr>
        <w:pStyle w:val="Akapitzlist"/>
        <w:tabs>
          <w:tab w:val="left" w:pos="1136"/>
        </w:tabs>
        <w:spacing w:line="276" w:lineRule="auto"/>
        <w:ind w:right="674" w:firstLine="0"/>
        <w:jc w:val="both"/>
        <w:rPr>
          <w:sz w:val="24"/>
          <w:szCs w:val="24"/>
        </w:rPr>
      </w:pPr>
      <w:r w:rsidRPr="007C2F23">
        <w:rPr>
          <w:sz w:val="24"/>
          <w:szCs w:val="24"/>
        </w:rPr>
        <w:t xml:space="preserve">W przypadku zawieszenia zajęć w szkole, na okres powyżej dwóch dni, kontynuuje się kształcenie i wychowanie przy pomocy metod i technik kształcenia na odległość zgodnie z wytycznymi organu prowadzącego i organu sprawującego nadzór pedagogiczny. </w:t>
      </w:r>
    </w:p>
    <w:p w:rsidR="001B47FF" w:rsidRDefault="00C35177">
      <w:pPr>
        <w:pStyle w:val="Akapitzlist"/>
        <w:tabs>
          <w:tab w:val="left" w:pos="1136"/>
        </w:tabs>
        <w:spacing w:line="276" w:lineRule="auto"/>
        <w:ind w:right="674" w:firstLine="0"/>
        <w:jc w:val="both"/>
        <w:rPr>
          <w:sz w:val="24"/>
          <w:szCs w:val="24"/>
        </w:rPr>
      </w:pPr>
      <w:r>
        <w:rPr>
          <w:sz w:val="24"/>
          <w:szCs w:val="24"/>
        </w:rPr>
        <w:t>Szkoła</w:t>
      </w:r>
      <w:r w:rsidR="007C2F23" w:rsidRPr="007C2F23">
        <w:rPr>
          <w:sz w:val="24"/>
          <w:szCs w:val="24"/>
        </w:rPr>
        <w:t xml:space="preserve"> or</w:t>
      </w:r>
      <w:r w:rsidR="00D72CDA">
        <w:rPr>
          <w:sz w:val="24"/>
          <w:szCs w:val="24"/>
        </w:rPr>
        <w:t>ganizuje i przeprowadza zajęcia</w:t>
      </w:r>
      <w:r w:rsidR="007C2F23" w:rsidRPr="007C2F23">
        <w:rPr>
          <w:sz w:val="24"/>
          <w:szCs w:val="24"/>
        </w:rPr>
        <w:t>:</w:t>
      </w:r>
    </w:p>
    <w:p w:rsidR="001B47FF" w:rsidRDefault="00D72CDA">
      <w:pPr>
        <w:pStyle w:val="Akapitzlist"/>
        <w:tabs>
          <w:tab w:val="left" w:pos="1136"/>
        </w:tabs>
        <w:spacing w:line="276" w:lineRule="auto"/>
        <w:ind w:right="674" w:firstLine="0"/>
        <w:jc w:val="both"/>
        <w:rPr>
          <w:sz w:val="24"/>
          <w:szCs w:val="24"/>
        </w:rPr>
      </w:pPr>
      <w:r>
        <w:rPr>
          <w:sz w:val="24"/>
          <w:szCs w:val="24"/>
        </w:rPr>
        <w:tab/>
      </w:r>
      <w:r w:rsidR="007C2F23" w:rsidRPr="007C2F23">
        <w:rPr>
          <w:sz w:val="24"/>
          <w:szCs w:val="24"/>
        </w:rPr>
        <w:t xml:space="preserve">1) nie później niż od trzeciego dnia zawieszenia zajęć; </w:t>
      </w:r>
    </w:p>
    <w:p w:rsidR="001B47FF" w:rsidRPr="00D72CDA" w:rsidRDefault="00D72CDA" w:rsidP="00D72CDA">
      <w:pPr>
        <w:tabs>
          <w:tab w:val="left" w:pos="1136"/>
        </w:tabs>
        <w:spacing w:line="276" w:lineRule="auto"/>
        <w:ind w:left="1136" w:right="674"/>
        <w:jc w:val="both"/>
        <w:rPr>
          <w:sz w:val="24"/>
          <w:szCs w:val="24"/>
        </w:rPr>
      </w:pPr>
      <w:r>
        <w:rPr>
          <w:sz w:val="24"/>
          <w:szCs w:val="24"/>
        </w:rPr>
        <w:tab/>
      </w:r>
      <w:r w:rsidR="007C2F23" w:rsidRPr="00D72CDA">
        <w:rPr>
          <w:sz w:val="24"/>
          <w:szCs w:val="24"/>
        </w:rPr>
        <w:t xml:space="preserve">2) głównie przy pomocy aplikacji Microsoft Teams oraz podręczników </w:t>
      </w:r>
      <w:r w:rsidR="007C2F23" w:rsidRPr="00D72CDA">
        <w:rPr>
          <w:sz w:val="24"/>
          <w:szCs w:val="24"/>
        </w:rPr>
        <w:lastRenderedPageBreak/>
        <w:t>elektronicznych i platform edukacyjnych oferowanych przez wydawnictwa.</w:t>
      </w:r>
    </w:p>
    <w:p w:rsidR="001B47FF" w:rsidRDefault="007C2F23">
      <w:pPr>
        <w:pStyle w:val="Akapitzlist"/>
        <w:tabs>
          <w:tab w:val="left" w:pos="1136"/>
        </w:tabs>
        <w:spacing w:line="276" w:lineRule="auto"/>
        <w:ind w:right="674" w:firstLine="0"/>
        <w:jc w:val="both"/>
        <w:rPr>
          <w:sz w:val="24"/>
          <w:szCs w:val="24"/>
        </w:rPr>
      </w:pPr>
      <w:r w:rsidRPr="007C2F23">
        <w:rPr>
          <w:sz w:val="24"/>
          <w:szCs w:val="24"/>
        </w:rPr>
        <w:t xml:space="preserve"> O sposobie realizacji zajęć z wykorzystaniem metod i technik kształcenia na odległość Dyrektor szkoły informuje organ prowadzący i organ sprawujący nadzór pedagogiczny.</w:t>
      </w:r>
    </w:p>
    <w:p w:rsidR="004D1033" w:rsidRDefault="004D1033">
      <w:pPr>
        <w:pStyle w:val="Akapitzlist"/>
        <w:tabs>
          <w:tab w:val="left" w:pos="1136"/>
        </w:tabs>
        <w:spacing w:line="276" w:lineRule="auto"/>
        <w:ind w:right="674" w:firstLine="0"/>
        <w:jc w:val="both"/>
        <w:rPr>
          <w:sz w:val="24"/>
          <w:szCs w:val="24"/>
        </w:rPr>
      </w:pPr>
    </w:p>
    <w:p w:rsidR="004D1033" w:rsidRPr="004D1033" w:rsidRDefault="00D72CDA" w:rsidP="004D1033">
      <w:pPr>
        <w:pStyle w:val="Akapitzlist"/>
        <w:tabs>
          <w:tab w:val="left" w:pos="1136"/>
        </w:tabs>
        <w:spacing w:line="276" w:lineRule="auto"/>
        <w:ind w:right="674"/>
        <w:jc w:val="center"/>
        <w:rPr>
          <w:sz w:val="24"/>
          <w:szCs w:val="24"/>
        </w:rPr>
      </w:pPr>
      <w:r>
        <w:rPr>
          <w:sz w:val="24"/>
          <w:szCs w:val="24"/>
        </w:rPr>
        <w:t>§ 30</w:t>
      </w:r>
      <w:r w:rsidR="008F745A">
        <w:rPr>
          <w:sz w:val="24"/>
          <w:szCs w:val="24"/>
        </w:rPr>
        <w:t>.</w:t>
      </w:r>
    </w:p>
    <w:p w:rsidR="004D1033" w:rsidRPr="004D1033" w:rsidRDefault="004D1033" w:rsidP="004D1033">
      <w:pPr>
        <w:pStyle w:val="Akapitzlist"/>
        <w:tabs>
          <w:tab w:val="left" w:pos="1136"/>
        </w:tabs>
        <w:spacing w:line="276" w:lineRule="auto"/>
        <w:ind w:right="674"/>
        <w:jc w:val="both"/>
        <w:rPr>
          <w:sz w:val="24"/>
          <w:szCs w:val="24"/>
        </w:rPr>
      </w:pPr>
      <w:r w:rsidRPr="004D1033">
        <w:rPr>
          <w:sz w:val="24"/>
          <w:szCs w:val="24"/>
        </w:rPr>
        <w:t>1.</w:t>
      </w:r>
      <w:r w:rsidRPr="004D1033">
        <w:rPr>
          <w:sz w:val="24"/>
          <w:szCs w:val="24"/>
        </w:rPr>
        <w:tab/>
        <w:t>Jeżeli stan zdrowia ucznia uniemożliwia lub znacznie utrudnia uczęszczanie do szkoły, zostaje on objęty indywidualnym nauczaniem.</w:t>
      </w:r>
    </w:p>
    <w:p w:rsidR="004D1033" w:rsidRPr="004D1033" w:rsidRDefault="004D1033" w:rsidP="004D1033">
      <w:pPr>
        <w:pStyle w:val="Akapitzlist"/>
        <w:tabs>
          <w:tab w:val="left" w:pos="1136"/>
        </w:tabs>
        <w:spacing w:line="276" w:lineRule="auto"/>
        <w:ind w:right="674"/>
        <w:jc w:val="both"/>
        <w:rPr>
          <w:sz w:val="24"/>
          <w:szCs w:val="24"/>
        </w:rPr>
      </w:pPr>
      <w:r w:rsidRPr="004D1033">
        <w:rPr>
          <w:sz w:val="24"/>
          <w:szCs w:val="24"/>
        </w:rPr>
        <w:t>2.</w:t>
      </w:r>
      <w:r w:rsidRPr="004D1033">
        <w:rPr>
          <w:sz w:val="24"/>
          <w:szCs w:val="24"/>
        </w:rPr>
        <w:tab/>
      </w:r>
      <w:r w:rsidRPr="004D1033">
        <w:rPr>
          <w:sz w:val="24"/>
          <w:szCs w:val="24"/>
        </w:rPr>
        <w:tab/>
        <w:t>Zorganizowanie indywidualnego nauczania dla ucznia wymaga zgody organu prowadzącego i jest udzielane na wniosek rodziców.</w:t>
      </w:r>
    </w:p>
    <w:p w:rsidR="004D1033" w:rsidRPr="004D1033" w:rsidRDefault="004D1033" w:rsidP="004D1033">
      <w:pPr>
        <w:pStyle w:val="Akapitzlist"/>
        <w:tabs>
          <w:tab w:val="left" w:pos="1136"/>
        </w:tabs>
        <w:spacing w:line="276" w:lineRule="auto"/>
        <w:ind w:right="674"/>
        <w:jc w:val="both"/>
        <w:rPr>
          <w:sz w:val="24"/>
          <w:szCs w:val="24"/>
        </w:rPr>
      </w:pPr>
      <w:r w:rsidRPr="004D1033">
        <w:rPr>
          <w:sz w:val="24"/>
          <w:szCs w:val="24"/>
        </w:rPr>
        <w:t>3.</w:t>
      </w:r>
      <w:r w:rsidRPr="004D1033">
        <w:rPr>
          <w:sz w:val="24"/>
          <w:szCs w:val="24"/>
        </w:rPr>
        <w:tab/>
        <w:t>Wniosek, o którym mowa w ust. 2., rodzice składają do dyrektora szkoły wraz z orzeczeniem poradni psychologiczno – pedagogicznej o konieczności objęcia ucznia indywidualnym nauczaniem.</w:t>
      </w:r>
    </w:p>
    <w:p w:rsidR="004D1033" w:rsidRPr="004D1033" w:rsidRDefault="004D1033" w:rsidP="004D1033">
      <w:pPr>
        <w:pStyle w:val="Akapitzlist"/>
        <w:tabs>
          <w:tab w:val="left" w:pos="1136"/>
        </w:tabs>
        <w:spacing w:line="276" w:lineRule="auto"/>
        <w:ind w:right="674"/>
        <w:jc w:val="both"/>
        <w:rPr>
          <w:sz w:val="24"/>
          <w:szCs w:val="24"/>
        </w:rPr>
      </w:pPr>
      <w:r w:rsidRPr="004D1033">
        <w:rPr>
          <w:sz w:val="24"/>
          <w:szCs w:val="24"/>
        </w:rPr>
        <w:t>4.</w:t>
      </w:r>
      <w:r w:rsidRPr="004D1033">
        <w:rPr>
          <w:sz w:val="24"/>
          <w:szCs w:val="24"/>
        </w:rPr>
        <w:tab/>
        <w:t>Indywidualne nauczania organizuje się na czas określony, wskazany w orzeczeniu o potrzebie indywidualnego nauczania.</w:t>
      </w:r>
    </w:p>
    <w:p w:rsidR="004D1033" w:rsidRDefault="004D1033">
      <w:pPr>
        <w:pStyle w:val="Akapitzlist"/>
        <w:tabs>
          <w:tab w:val="left" w:pos="1136"/>
        </w:tabs>
        <w:spacing w:line="276" w:lineRule="auto"/>
        <w:ind w:right="674" w:firstLine="0"/>
        <w:jc w:val="both"/>
        <w:rPr>
          <w:sz w:val="24"/>
          <w:szCs w:val="24"/>
        </w:rPr>
      </w:pPr>
    </w:p>
    <w:p w:rsidR="008F745A" w:rsidRDefault="00D72CDA" w:rsidP="00036744">
      <w:pPr>
        <w:pStyle w:val="Nagwek1"/>
      </w:pPr>
      <w:bookmarkStart w:id="13" w:name="_Toc202393141"/>
      <w:r>
        <w:t>ROZDZIAŁ 7</w:t>
      </w:r>
      <w:r w:rsidR="00036744">
        <w:t xml:space="preserve"> </w:t>
      </w:r>
      <w:r w:rsidR="008F745A">
        <w:t>ORGANIZACJA WEWNATSZKOLNESO SYSTEMU DORADZTWA ZAWODOWEGO</w:t>
      </w:r>
      <w:bookmarkEnd w:id="13"/>
    </w:p>
    <w:p w:rsidR="008F745A" w:rsidRDefault="008F745A" w:rsidP="00D72CDA">
      <w:pPr>
        <w:pStyle w:val="Nagwek1"/>
      </w:pPr>
    </w:p>
    <w:p w:rsidR="008F745A" w:rsidRPr="004D1033" w:rsidRDefault="008F745A" w:rsidP="008F745A">
      <w:pPr>
        <w:pStyle w:val="Akapitzlist"/>
        <w:tabs>
          <w:tab w:val="left" w:pos="1136"/>
        </w:tabs>
        <w:spacing w:line="276" w:lineRule="auto"/>
        <w:ind w:right="674"/>
        <w:jc w:val="center"/>
        <w:rPr>
          <w:sz w:val="24"/>
          <w:szCs w:val="24"/>
        </w:rPr>
      </w:pPr>
      <w:r>
        <w:rPr>
          <w:sz w:val="24"/>
          <w:szCs w:val="24"/>
        </w:rPr>
        <w:t>§ 31.</w:t>
      </w:r>
    </w:p>
    <w:p w:rsidR="00EB09EF" w:rsidRDefault="00C10CF0" w:rsidP="008F745A">
      <w:pPr>
        <w:ind w:left="417" w:firstLine="720"/>
      </w:pPr>
      <w:r>
        <w:t>Doradztwo</w:t>
      </w:r>
      <w:r>
        <w:rPr>
          <w:spacing w:val="-2"/>
        </w:rPr>
        <w:t xml:space="preserve"> </w:t>
      </w:r>
      <w:r>
        <w:t>zawodowe</w:t>
      </w:r>
      <w:r>
        <w:rPr>
          <w:spacing w:val="-4"/>
        </w:rPr>
        <w:t xml:space="preserve"> </w:t>
      </w:r>
      <w:r>
        <w:t>w</w:t>
      </w:r>
      <w:r>
        <w:rPr>
          <w:spacing w:val="-9"/>
        </w:rPr>
        <w:t xml:space="preserve"> </w:t>
      </w:r>
      <w:r>
        <w:t>szkole</w:t>
      </w:r>
      <w:r>
        <w:rPr>
          <w:spacing w:val="-4"/>
        </w:rPr>
        <w:t xml:space="preserve"> </w:t>
      </w:r>
      <w:r>
        <w:t>realizowane</w:t>
      </w:r>
      <w:r>
        <w:rPr>
          <w:spacing w:val="1"/>
        </w:rPr>
        <w:t xml:space="preserve"> </w:t>
      </w:r>
      <w:r>
        <w:t>jest</w:t>
      </w:r>
      <w:r>
        <w:rPr>
          <w:spacing w:val="2"/>
        </w:rPr>
        <w:t xml:space="preserve"> </w:t>
      </w:r>
      <w:r>
        <w:t>w</w:t>
      </w:r>
      <w:r>
        <w:rPr>
          <w:spacing w:val="3"/>
        </w:rPr>
        <w:t xml:space="preserve"> </w:t>
      </w:r>
      <w:r>
        <w:t>stosunku</w:t>
      </w:r>
      <w:r>
        <w:rPr>
          <w:spacing w:val="-3"/>
        </w:rPr>
        <w:t xml:space="preserve"> </w:t>
      </w:r>
      <w:r>
        <w:t>do</w:t>
      </w:r>
      <w:r>
        <w:rPr>
          <w:spacing w:val="-3"/>
        </w:rPr>
        <w:t xml:space="preserve"> </w:t>
      </w:r>
      <w:r>
        <w:t>wszystkim</w:t>
      </w:r>
      <w:r>
        <w:rPr>
          <w:spacing w:val="-7"/>
        </w:rPr>
        <w:t xml:space="preserve"> </w:t>
      </w:r>
      <w:r>
        <w:rPr>
          <w:spacing w:val="-2"/>
        </w:rPr>
        <w:t>uczniów:</w:t>
      </w:r>
    </w:p>
    <w:p w:rsidR="00EB09EF" w:rsidRDefault="00C10CF0" w:rsidP="005828D3">
      <w:pPr>
        <w:pStyle w:val="Akapitzlist"/>
        <w:numPr>
          <w:ilvl w:val="1"/>
          <w:numId w:val="57"/>
        </w:numPr>
        <w:tabs>
          <w:tab w:val="left" w:pos="1497"/>
        </w:tabs>
        <w:spacing w:before="41" w:line="276" w:lineRule="auto"/>
        <w:ind w:right="672"/>
        <w:jc w:val="both"/>
        <w:rPr>
          <w:sz w:val="24"/>
        </w:rPr>
      </w:pPr>
      <w:r>
        <w:rPr>
          <w:i/>
          <w:sz w:val="24"/>
        </w:rPr>
        <w:t>wychowanków</w:t>
      </w:r>
      <w:r>
        <w:rPr>
          <w:i/>
          <w:spacing w:val="-14"/>
          <w:sz w:val="24"/>
        </w:rPr>
        <w:t xml:space="preserve"> </w:t>
      </w:r>
      <w:r>
        <w:rPr>
          <w:i/>
          <w:sz w:val="24"/>
        </w:rPr>
        <w:t>oddziałów</w:t>
      </w:r>
      <w:r>
        <w:rPr>
          <w:i/>
          <w:spacing w:val="-14"/>
          <w:sz w:val="24"/>
        </w:rPr>
        <w:t xml:space="preserve"> </w:t>
      </w:r>
      <w:r>
        <w:rPr>
          <w:i/>
          <w:sz w:val="24"/>
        </w:rPr>
        <w:t xml:space="preserve">przedszkolnych </w:t>
      </w:r>
      <w:r>
        <w:rPr>
          <w:sz w:val="24"/>
        </w:rPr>
        <w:t>– jako preorientacja</w:t>
      </w:r>
      <w:r>
        <w:rPr>
          <w:spacing w:val="-4"/>
          <w:sz w:val="24"/>
        </w:rPr>
        <w:t xml:space="preserve"> </w:t>
      </w:r>
      <w:r>
        <w:rPr>
          <w:sz w:val="24"/>
        </w:rPr>
        <w:t>zawodowa,</w:t>
      </w:r>
      <w:r>
        <w:rPr>
          <w:spacing w:val="-1"/>
          <w:sz w:val="24"/>
        </w:rPr>
        <w:t xml:space="preserve"> </w:t>
      </w:r>
      <w:r>
        <w:rPr>
          <w:sz w:val="24"/>
        </w:rPr>
        <w:t>która</w:t>
      </w:r>
      <w:r>
        <w:rPr>
          <w:spacing w:val="-4"/>
          <w:sz w:val="24"/>
        </w:rPr>
        <w:t xml:space="preserve"> </w:t>
      </w:r>
      <w:r>
        <w:rPr>
          <w:sz w:val="24"/>
        </w:rPr>
        <w:t>ma na celu wstępne zapoznanie dzieci z wybranymi zawodami oraz pobudzanie i rozwijanie ich zainteresowań i uzdolnień;</w:t>
      </w:r>
    </w:p>
    <w:p w:rsidR="00EB09EF" w:rsidRDefault="00C10CF0" w:rsidP="005828D3">
      <w:pPr>
        <w:pStyle w:val="Akapitzlist"/>
        <w:numPr>
          <w:ilvl w:val="1"/>
          <w:numId w:val="57"/>
        </w:numPr>
        <w:tabs>
          <w:tab w:val="left" w:pos="1497"/>
        </w:tabs>
        <w:spacing w:line="276" w:lineRule="auto"/>
        <w:ind w:right="673"/>
        <w:jc w:val="both"/>
        <w:rPr>
          <w:sz w:val="24"/>
        </w:rPr>
      </w:pPr>
      <w:r>
        <w:rPr>
          <w:i/>
          <w:sz w:val="24"/>
        </w:rPr>
        <w:t>uczniów klas 1 – 6</w:t>
      </w:r>
      <w:r>
        <w:rPr>
          <w:i/>
          <w:spacing w:val="-5"/>
          <w:sz w:val="24"/>
        </w:rPr>
        <w:t xml:space="preserve"> </w:t>
      </w:r>
      <w:r>
        <w:rPr>
          <w:sz w:val="24"/>
        </w:rPr>
        <w:t>– jako orientacja zawodowa, która ma na celu zapoznanie uczniów</w:t>
      </w:r>
      <w:r>
        <w:rPr>
          <w:spacing w:val="-4"/>
          <w:sz w:val="24"/>
        </w:rPr>
        <w:t xml:space="preserve"> </w:t>
      </w:r>
      <w:r>
        <w:rPr>
          <w:sz w:val="24"/>
        </w:rPr>
        <w:t>z</w:t>
      </w:r>
      <w:r>
        <w:rPr>
          <w:spacing w:val="-4"/>
          <w:sz w:val="24"/>
        </w:rPr>
        <w:t xml:space="preserve"> </w:t>
      </w:r>
      <w:r>
        <w:rPr>
          <w:sz w:val="24"/>
        </w:rPr>
        <w:t>wybranymi</w:t>
      </w:r>
      <w:r>
        <w:rPr>
          <w:spacing w:val="-7"/>
          <w:sz w:val="24"/>
        </w:rPr>
        <w:t xml:space="preserve"> </w:t>
      </w:r>
      <w:r>
        <w:rPr>
          <w:sz w:val="24"/>
        </w:rPr>
        <w:t>zawodami,</w:t>
      </w:r>
      <w:r>
        <w:rPr>
          <w:spacing w:val="-1"/>
          <w:sz w:val="24"/>
        </w:rPr>
        <w:t xml:space="preserve"> </w:t>
      </w:r>
      <w:r>
        <w:rPr>
          <w:sz w:val="24"/>
        </w:rPr>
        <w:t>kształtowanie</w:t>
      </w:r>
      <w:r>
        <w:rPr>
          <w:spacing w:val="-4"/>
          <w:sz w:val="24"/>
        </w:rPr>
        <w:t xml:space="preserve"> </w:t>
      </w:r>
      <w:r>
        <w:rPr>
          <w:sz w:val="24"/>
        </w:rPr>
        <w:t>pozytywnych</w:t>
      </w:r>
      <w:r>
        <w:rPr>
          <w:spacing w:val="-8"/>
          <w:sz w:val="24"/>
        </w:rPr>
        <w:t xml:space="preserve"> </w:t>
      </w:r>
      <w:r>
        <w:rPr>
          <w:sz w:val="24"/>
        </w:rPr>
        <w:t>postaw</w:t>
      </w:r>
      <w:r>
        <w:rPr>
          <w:spacing w:val="-4"/>
          <w:sz w:val="24"/>
        </w:rPr>
        <w:t xml:space="preserve"> </w:t>
      </w:r>
      <w:r>
        <w:rPr>
          <w:sz w:val="24"/>
        </w:rPr>
        <w:t>wobec</w:t>
      </w:r>
      <w:r>
        <w:rPr>
          <w:spacing w:val="-4"/>
          <w:sz w:val="24"/>
        </w:rPr>
        <w:t xml:space="preserve"> </w:t>
      </w:r>
      <w:r>
        <w:rPr>
          <w:sz w:val="24"/>
        </w:rPr>
        <w:t xml:space="preserve">pracy i edukacji oraz pobudzanie, rozpoznawanie i rozwijanie ich zainteresowań i </w:t>
      </w:r>
      <w:r>
        <w:rPr>
          <w:spacing w:val="-2"/>
          <w:sz w:val="24"/>
        </w:rPr>
        <w:t>uzdolnień;</w:t>
      </w:r>
    </w:p>
    <w:p w:rsidR="00EB09EF" w:rsidRDefault="00C10CF0" w:rsidP="005828D3">
      <w:pPr>
        <w:pStyle w:val="Akapitzlist"/>
        <w:numPr>
          <w:ilvl w:val="1"/>
          <w:numId w:val="57"/>
        </w:numPr>
        <w:tabs>
          <w:tab w:val="left" w:pos="1497"/>
        </w:tabs>
        <w:spacing w:line="276" w:lineRule="auto"/>
        <w:ind w:right="671"/>
        <w:jc w:val="both"/>
        <w:rPr>
          <w:sz w:val="24"/>
        </w:rPr>
      </w:pPr>
      <w:r>
        <w:rPr>
          <w:i/>
          <w:sz w:val="24"/>
        </w:rPr>
        <w:t xml:space="preserve">uczniów klas 7 i 8 </w:t>
      </w:r>
      <w:r>
        <w:rPr>
          <w:sz w:val="24"/>
        </w:rPr>
        <w:t xml:space="preserve">– jako konkretne zajęcia i działania, ujęte w szkolnym planie nauczania, </w:t>
      </w:r>
    </w:p>
    <w:p w:rsidR="00EB09EF" w:rsidRDefault="00C10CF0" w:rsidP="005828D3">
      <w:pPr>
        <w:pStyle w:val="Akapitzlist"/>
        <w:numPr>
          <w:ilvl w:val="0"/>
          <w:numId w:val="57"/>
        </w:numPr>
        <w:tabs>
          <w:tab w:val="left" w:pos="1136"/>
        </w:tabs>
        <w:spacing w:line="276" w:lineRule="auto"/>
        <w:ind w:left="1136" w:right="675"/>
        <w:jc w:val="both"/>
        <w:rPr>
          <w:sz w:val="24"/>
        </w:rPr>
      </w:pPr>
      <w:r>
        <w:rPr>
          <w:sz w:val="24"/>
        </w:rPr>
        <w:t xml:space="preserve">Zajęcia, o których mowa w ust. 1, są prowadzone niezależnie od pomocy w wyborze kierunku kształcenia i zawodu udzielanej uczniom w ramach zajęć z zakresu pomocy </w:t>
      </w:r>
      <w:r>
        <w:rPr>
          <w:spacing w:val="-2"/>
          <w:sz w:val="24"/>
        </w:rPr>
        <w:t>psychologiczno-pedagogicznej.</w:t>
      </w:r>
    </w:p>
    <w:p w:rsidR="00EB09EF" w:rsidRDefault="00C10CF0" w:rsidP="005828D3">
      <w:pPr>
        <w:pStyle w:val="Akapitzlist"/>
        <w:numPr>
          <w:ilvl w:val="0"/>
          <w:numId w:val="57"/>
        </w:numPr>
        <w:tabs>
          <w:tab w:val="left" w:pos="1136"/>
        </w:tabs>
        <w:spacing w:before="2"/>
        <w:ind w:left="1136" w:hanging="360"/>
        <w:jc w:val="both"/>
        <w:rPr>
          <w:sz w:val="24"/>
        </w:rPr>
      </w:pPr>
      <w:r>
        <w:rPr>
          <w:sz w:val="24"/>
        </w:rPr>
        <w:t>Szkoła</w:t>
      </w:r>
      <w:r>
        <w:rPr>
          <w:spacing w:val="-7"/>
          <w:sz w:val="24"/>
        </w:rPr>
        <w:t xml:space="preserve"> </w:t>
      </w:r>
      <w:r>
        <w:rPr>
          <w:sz w:val="24"/>
        </w:rPr>
        <w:t>w</w:t>
      </w:r>
      <w:r>
        <w:rPr>
          <w:spacing w:val="-4"/>
          <w:sz w:val="24"/>
        </w:rPr>
        <w:t xml:space="preserve"> </w:t>
      </w:r>
      <w:r>
        <w:rPr>
          <w:sz w:val="24"/>
        </w:rPr>
        <w:t>zakresie</w:t>
      </w:r>
      <w:r>
        <w:rPr>
          <w:spacing w:val="-5"/>
          <w:sz w:val="24"/>
        </w:rPr>
        <w:t xml:space="preserve"> </w:t>
      </w:r>
      <w:r>
        <w:rPr>
          <w:sz w:val="24"/>
        </w:rPr>
        <w:t>doradztwa</w:t>
      </w:r>
      <w:r>
        <w:rPr>
          <w:spacing w:val="-5"/>
          <w:sz w:val="24"/>
        </w:rPr>
        <w:t xml:space="preserve"> </w:t>
      </w:r>
      <w:r>
        <w:rPr>
          <w:sz w:val="24"/>
        </w:rPr>
        <w:t>edukacyjno-zawodowego współdziała</w:t>
      </w:r>
      <w:r>
        <w:rPr>
          <w:spacing w:val="-4"/>
          <w:sz w:val="24"/>
        </w:rPr>
        <w:t xml:space="preserve"> </w:t>
      </w:r>
      <w:r>
        <w:rPr>
          <w:spacing w:val="-5"/>
          <w:sz w:val="24"/>
        </w:rPr>
        <w:t>z:</w:t>
      </w:r>
    </w:p>
    <w:p w:rsidR="00EB09EF" w:rsidRDefault="00C10CF0" w:rsidP="005828D3">
      <w:pPr>
        <w:pStyle w:val="Akapitzlist"/>
        <w:numPr>
          <w:ilvl w:val="1"/>
          <w:numId w:val="57"/>
        </w:numPr>
        <w:tabs>
          <w:tab w:val="left" w:pos="1495"/>
        </w:tabs>
        <w:spacing w:before="41"/>
        <w:ind w:left="1495" w:hanging="359"/>
        <w:rPr>
          <w:sz w:val="24"/>
        </w:rPr>
      </w:pPr>
      <w:r>
        <w:rPr>
          <w:sz w:val="24"/>
        </w:rPr>
        <w:t>poradniami</w:t>
      </w:r>
      <w:r>
        <w:rPr>
          <w:spacing w:val="-8"/>
          <w:sz w:val="24"/>
        </w:rPr>
        <w:t xml:space="preserve"> </w:t>
      </w:r>
      <w:r>
        <w:rPr>
          <w:sz w:val="24"/>
        </w:rPr>
        <w:t>psychologiczno-</w:t>
      </w:r>
      <w:r>
        <w:rPr>
          <w:spacing w:val="-2"/>
          <w:sz w:val="24"/>
        </w:rPr>
        <w:t>pedagogicznymi;</w:t>
      </w:r>
    </w:p>
    <w:p w:rsidR="00EB09EF" w:rsidRDefault="00C10CF0" w:rsidP="005828D3">
      <w:pPr>
        <w:pStyle w:val="Akapitzlist"/>
        <w:numPr>
          <w:ilvl w:val="1"/>
          <w:numId w:val="57"/>
        </w:numPr>
        <w:tabs>
          <w:tab w:val="left" w:pos="1495"/>
        </w:tabs>
        <w:spacing w:before="41"/>
        <w:ind w:left="1495" w:hanging="359"/>
        <w:rPr>
          <w:sz w:val="24"/>
        </w:rPr>
      </w:pPr>
      <w:r>
        <w:rPr>
          <w:sz w:val="24"/>
        </w:rPr>
        <w:t>poradniami</w:t>
      </w:r>
      <w:r>
        <w:rPr>
          <w:spacing w:val="-5"/>
          <w:sz w:val="24"/>
        </w:rPr>
        <w:t xml:space="preserve"> </w:t>
      </w:r>
      <w:r>
        <w:rPr>
          <w:spacing w:val="-2"/>
          <w:sz w:val="24"/>
        </w:rPr>
        <w:t>specjalistycznymi;</w:t>
      </w:r>
    </w:p>
    <w:p w:rsidR="00EB09EF" w:rsidRDefault="00C10CF0" w:rsidP="005828D3">
      <w:pPr>
        <w:pStyle w:val="Akapitzlist"/>
        <w:numPr>
          <w:ilvl w:val="1"/>
          <w:numId w:val="57"/>
        </w:numPr>
        <w:tabs>
          <w:tab w:val="left" w:pos="1495"/>
        </w:tabs>
        <w:spacing w:before="41"/>
        <w:ind w:left="1495" w:hanging="359"/>
        <w:rPr>
          <w:sz w:val="24"/>
        </w:rPr>
      </w:pPr>
      <w:r>
        <w:rPr>
          <w:spacing w:val="-2"/>
          <w:sz w:val="24"/>
        </w:rPr>
        <w:t>pracodawcami;</w:t>
      </w:r>
    </w:p>
    <w:p w:rsidR="00EB09EF" w:rsidRDefault="00C10CF0" w:rsidP="005828D3">
      <w:pPr>
        <w:pStyle w:val="Akapitzlist"/>
        <w:numPr>
          <w:ilvl w:val="1"/>
          <w:numId w:val="57"/>
        </w:numPr>
        <w:tabs>
          <w:tab w:val="left" w:pos="1495"/>
        </w:tabs>
        <w:spacing w:before="40"/>
        <w:ind w:left="1495" w:hanging="359"/>
        <w:rPr>
          <w:sz w:val="24"/>
        </w:rPr>
      </w:pPr>
      <w:r>
        <w:rPr>
          <w:sz w:val="24"/>
        </w:rPr>
        <w:t>szkołami</w:t>
      </w:r>
      <w:r>
        <w:rPr>
          <w:spacing w:val="-8"/>
          <w:sz w:val="24"/>
        </w:rPr>
        <w:t xml:space="preserve"> </w:t>
      </w:r>
      <w:r>
        <w:rPr>
          <w:sz w:val="24"/>
        </w:rPr>
        <w:t>prowadzącymi</w:t>
      </w:r>
      <w:r>
        <w:rPr>
          <w:spacing w:val="-6"/>
          <w:sz w:val="24"/>
        </w:rPr>
        <w:t xml:space="preserve"> </w:t>
      </w:r>
      <w:r>
        <w:rPr>
          <w:sz w:val="24"/>
        </w:rPr>
        <w:t>kształcenie</w:t>
      </w:r>
      <w:r>
        <w:rPr>
          <w:spacing w:val="-3"/>
          <w:sz w:val="24"/>
        </w:rPr>
        <w:t xml:space="preserve"> </w:t>
      </w:r>
      <w:r>
        <w:rPr>
          <w:spacing w:val="-2"/>
          <w:sz w:val="24"/>
        </w:rPr>
        <w:t>zawodowe.</w:t>
      </w:r>
    </w:p>
    <w:p w:rsidR="00EB09EF" w:rsidRDefault="00C10CF0" w:rsidP="005828D3">
      <w:pPr>
        <w:pStyle w:val="Akapitzlist"/>
        <w:numPr>
          <w:ilvl w:val="0"/>
          <w:numId w:val="57"/>
        </w:numPr>
        <w:tabs>
          <w:tab w:val="left" w:pos="1136"/>
        </w:tabs>
        <w:spacing w:before="41" w:line="276" w:lineRule="auto"/>
        <w:ind w:left="1136" w:right="672"/>
        <w:jc w:val="both"/>
        <w:rPr>
          <w:sz w:val="24"/>
        </w:rPr>
      </w:pPr>
      <w:r>
        <w:rPr>
          <w:sz w:val="24"/>
        </w:rPr>
        <w:t>Organizacja zadań szkoły na rzecz doradztwa zawodowego uwzględnia w nim udział rodziców uczniów.</w:t>
      </w:r>
    </w:p>
    <w:p w:rsidR="00EB09EF" w:rsidRDefault="00C10CF0" w:rsidP="005828D3">
      <w:pPr>
        <w:pStyle w:val="Akapitzlist"/>
        <w:numPr>
          <w:ilvl w:val="0"/>
          <w:numId w:val="57"/>
        </w:numPr>
        <w:tabs>
          <w:tab w:val="left" w:pos="1136"/>
        </w:tabs>
        <w:spacing w:line="276" w:lineRule="auto"/>
        <w:ind w:left="1136" w:right="673"/>
        <w:jc w:val="both"/>
        <w:rPr>
          <w:sz w:val="24"/>
        </w:rPr>
      </w:pPr>
      <w:r>
        <w:rPr>
          <w:sz w:val="24"/>
        </w:rPr>
        <w:t>Szkoła corocznie, nie później niż do 15 września, opracowuje na dany rok szkolny program</w:t>
      </w:r>
      <w:r>
        <w:rPr>
          <w:spacing w:val="-6"/>
          <w:sz w:val="24"/>
        </w:rPr>
        <w:t xml:space="preserve"> </w:t>
      </w:r>
      <w:r>
        <w:rPr>
          <w:sz w:val="24"/>
        </w:rPr>
        <w:t>działań</w:t>
      </w:r>
      <w:r>
        <w:rPr>
          <w:spacing w:val="-1"/>
          <w:sz w:val="24"/>
        </w:rPr>
        <w:t xml:space="preserve"> </w:t>
      </w:r>
      <w:r>
        <w:rPr>
          <w:sz w:val="24"/>
        </w:rPr>
        <w:t>z zakresu doradztwa edukacyjno-zawodowego, w którym</w:t>
      </w:r>
      <w:r>
        <w:rPr>
          <w:spacing w:val="-1"/>
          <w:sz w:val="24"/>
        </w:rPr>
        <w:t xml:space="preserve"> </w:t>
      </w:r>
      <w:r>
        <w:rPr>
          <w:sz w:val="24"/>
        </w:rPr>
        <w:t>uwzględnia udział</w:t>
      </w:r>
      <w:r>
        <w:rPr>
          <w:spacing w:val="80"/>
          <w:sz w:val="24"/>
        </w:rPr>
        <w:t xml:space="preserve">  </w:t>
      </w:r>
      <w:r>
        <w:rPr>
          <w:sz w:val="24"/>
        </w:rPr>
        <w:t>przedstawiciela</w:t>
      </w:r>
      <w:r>
        <w:rPr>
          <w:spacing w:val="80"/>
          <w:sz w:val="24"/>
        </w:rPr>
        <w:t xml:space="preserve"> </w:t>
      </w:r>
      <w:r>
        <w:rPr>
          <w:sz w:val="24"/>
        </w:rPr>
        <w:t>poradni</w:t>
      </w:r>
      <w:r>
        <w:rPr>
          <w:spacing w:val="80"/>
          <w:sz w:val="24"/>
        </w:rPr>
        <w:t xml:space="preserve"> </w:t>
      </w:r>
      <w:r>
        <w:rPr>
          <w:sz w:val="24"/>
        </w:rPr>
        <w:t>psychologiczno-pedagogicznej,</w:t>
      </w:r>
      <w:r>
        <w:rPr>
          <w:spacing w:val="80"/>
          <w:sz w:val="24"/>
        </w:rPr>
        <w:t xml:space="preserve"> </w:t>
      </w:r>
      <w:r>
        <w:rPr>
          <w:sz w:val="24"/>
        </w:rPr>
        <w:t>specjalistycznych</w:t>
      </w:r>
      <w:r>
        <w:rPr>
          <w:spacing w:val="40"/>
          <w:sz w:val="24"/>
        </w:rPr>
        <w:t xml:space="preserve"> </w:t>
      </w:r>
      <w:r>
        <w:rPr>
          <w:sz w:val="24"/>
        </w:rPr>
        <w:lastRenderedPageBreak/>
        <w:t>i innych współpracujących ze Szkołą.</w:t>
      </w:r>
    </w:p>
    <w:p w:rsidR="00EB09EF" w:rsidRDefault="00C10CF0" w:rsidP="005828D3">
      <w:pPr>
        <w:pStyle w:val="Akapitzlist"/>
        <w:numPr>
          <w:ilvl w:val="0"/>
          <w:numId w:val="57"/>
        </w:numPr>
        <w:tabs>
          <w:tab w:val="left" w:pos="1136"/>
        </w:tabs>
        <w:spacing w:before="41"/>
        <w:ind w:left="1136" w:hanging="360"/>
        <w:jc w:val="both"/>
        <w:rPr>
          <w:sz w:val="24"/>
        </w:rPr>
      </w:pPr>
      <w:r>
        <w:rPr>
          <w:sz w:val="24"/>
        </w:rPr>
        <w:t>Do zadań</w:t>
      </w:r>
      <w:r>
        <w:rPr>
          <w:spacing w:val="-6"/>
          <w:sz w:val="24"/>
        </w:rPr>
        <w:t xml:space="preserve"> </w:t>
      </w:r>
      <w:r>
        <w:rPr>
          <w:sz w:val="24"/>
        </w:rPr>
        <w:t>nauczyciela</w:t>
      </w:r>
      <w:r>
        <w:rPr>
          <w:spacing w:val="-3"/>
          <w:sz w:val="24"/>
        </w:rPr>
        <w:t xml:space="preserve"> </w:t>
      </w:r>
      <w:r>
        <w:rPr>
          <w:sz w:val="24"/>
        </w:rPr>
        <w:t>realizującego</w:t>
      </w:r>
      <w:r>
        <w:rPr>
          <w:spacing w:val="3"/>
          <w:sz w:val="24"/>
        </w:rPr>
        <w:t xml:space="preserve"> </w:t>
      </w:r>
      <w:r>
        <w:rPr>
          <w:sz w:val="24"/>
        </w:rPr>
        <w:t>zadania</w:t>
      </w:r>
      <w:r>
        <w:rPr>
          <w:spacing w:val="-3"/>
          <w:sz w:val="24"/>
        </w:rPr>
        <w:t xml:space="preserve"> </w:t>
      </w:r>
      <w:r>
        <w:rPr>
          <w:sz w:val="24"/>
        </w:rPr>
        <w:t>doradcy</w:t>
      </w:r>
      <w:r>
        <w:rPr>
          <w:spacing w:val="-11"/>
          <w:sz w:val="24"/>
        </w:rPr>
        <w:t xml:space="preserve"> </w:t>
      </w:r>
      <w:r>
        <w:rPr>
          <w:sz w:val="24"/>
        </w:rPr>
        <w:t>zawodowego</w:t>
      </w:r>
      <w:r>
        <w:rPr>
          <w:spacing w:val="3"/>
          <w:sz w:val="24"/>
        </w:rPr>
        <w:t xml:space="preserve"> </w:t>
      </w:r>
      <w:r>
        <w:rPr>
          <w:spacing w:val="-2"/>
          <w:sz w:val="24"/>
        </w:rPr>
        <w:t>należy:</w:t>
      </w:r>
    </w:p>
    <w:p w:rsidR="00EB09EF" w:rsidRDefault="00C10CF0" w:rsidP="005828D3">
      <w:pPr>
        <w:pStyle w:val="Akapitzlist"/>
        <w:numPr>
          <w:ilvl w:val="1"/>
          <w:numId w:val="57"/>
        </w:numPr>
        <w:tabs>
          <w:tab w:val="left" w:pos="1497"/>
        </w:tabs>
        <w:spacing w:before="41" w:line="276" w:lineRule="auto"/>
        <w:ind w:right="673"/>
        <w:jc w:val="both"/>
        <w:rPr>
          <w:sz w:val="24"/>
        </w:rPr>
      </w:pPr>
      <w:r>
        <w:rPr>
          <w:sz w:val="24"/>
        </w:rPr>
        <w:t>systematyczne diagnozowanie zapotrzebowania uczniów na informacje</w:t>
      </w:r>
      <w:r>
        <w:rPr>
          <w:spacing w:val="40"/>
          <w:sz w:val="24"/>
        </w:rPr>
        <w:t xml:space="preserve"> </w:t>
      </w:r>
      <w:r>
        <w:rPr>
          <w:sz w:val="24"/>
        </w:rPr>
        <w:t xml:space="preserve">edukacyjne i zawodowe oraz pomoc w planowaniu kształcenia i kariery </w:t>
      </w:r>
      <w:r>
        <w:rPr>
          <w:spacing w:val="-2"/>
          <w:sz w:val="24"/>
        </w:rPr>
        <w:t>zawodowej;</w:t>
      </w:r>
    </w:p>
    <w:p w:rsidR="00EB09EF" w:rsidRDefault="00C10CF0" w:rsidP="005828D3">
      <w:pPr>
        <w:pStyle w:val="Akapitzlist"/>
        <w:numPr>
          <w:ilvl w:val="1"/>
          <w:numId w:val="57"/>
        </w:numPr>
        <w:tabs>
          <w:tab w:val="left" w:pos="1497"/>
        </w:tabs>
        <w:spacing w:line="280" w:lineRule="auto"/>
        <w:ind w:right="672"/>
        <w:jc w:val="both"/>
        <w:rPr>
          <w:sz w:val="24"/>
        </w:rPr>
      </w:pPr>
      <w:r>
        <w:rPr>
          <w:sz w:val="24"/>
        </w:rPr>
        <w:t>gromadzenia, aktualizacja i</w:t>
      </w:r>
      <w:r>
        <w:rPr>
          <w:spacing w:val="-2"/>
          <w:sz w:val="24"/>
        </w:rPr>
        <w:t xml:space="preserve"> </w:t>
      </w:r>
      <w:r>
        <w:rPr>
          <w:sz w:val="24"/>
        </w:rPr>
        <w:t>udostępnianie informacji</w:t>
      </w:r>
      <w:r>
        <w:rPr>
          <w:spacing w:val="-2"/>
          <w:sz w:val="24"/>
        </w:rPr>
        <w:t xml:space="preserve"> </w:t>
      </w:r>
      <w:r>
        <w:rPr>
          <w:sz w:val="24"/>
        </w:rPr>
        <w:t>edukacyjnych i</w:t>
      </w:r>
      <w:r>
        <w:rPr>
          <w:spacing w:val="-2"/>
          <w:sz w:val="24"/>
        </w:rPr>
        <w:t xml:space="preserve"> </w:t>
      </w:r>
      <w:r>
        <w:rPr>
          <w:sz w:val="24"/>
        </w:rPr>
        <w:t>zawodowych właściwych dla uczniów klas VII i VIII;</w:t>
      </w:r>
    </w:p>
    <w:p w:rsidR="00EB09EF" w:rsidRDefault="00C10CF0" w:rsidP="005828D3">
      <w:pPr>
        <w:pStyle w:val="Akapitzlist"/>
        <w:numPr>
          <w:ilvl w:val="1"/>
          <w:numId w:val="57"/>
        </w:numPr>
        <w:tabs>
          <w:tab w:val="left" w:pos="1495"/>
        </w:tabs>
        <w:spacing w:line="269" w:lineRule="exact"/>
        <w:ind w:left="1495" w:hanging="359"/>
        <w:jc w:val="both"/>
        <w:rPr>
          <w:sz w:val="24"/>
        </w:rPr>
      </w:pPr>
      <w:r>
        <w:rPr>
          <w:sz w:val="24"/>
        </w:rPr>
        <w:t>prowadzenie</w:t>
      </w:r>
      <w:r>
        <w:rPr>
          <w:spacing w:val="-5"/>
          <w:sz w:val="24"/>
        </w:rPr>
        <w:t xml:space="preserve"> </w:t>
      </w:r>
      <w:r>
        <w:rPr>
          <w:sz w:val="24"/>
        </w:rPr>
        <w:t>zajęć</w:t>
      </w:r>
      <w:r>
        <w:rPr>
          <w:spacing w:val="-2"/>
          <w:sz w:val="24"/>
        </w:rPr>
        <w:t xml:space="preserve"> </w:t>
      </w:r>
      <w:r>
        <w:rPr>
          <w:sz w:val="24"/>
        </w:rPr>
        <w:t>związanych</w:t>
      </w:r>
      <w:r>
        <w:rPr>
          <w:spacing w:val="-7"/>
          <w:sz w:val="24"/>
        </w:rPr>
        <w:t xml:space="preserve"> </w:t>
      </w:r>
      <w:r>
        <w:rPr>
          <w:sz w:val="24"/>
        </w:rPr>
        <w:t>z</w:t>
      </w:r>
      <w:r>
        <w:rPr>
          <w:spacing w:val="-2"/>
          <w:sz w:val="24"/>
        </w:rPr>
        <w:t xml:space="preserve"> </w:t>
      </w:r>
      <w:r>
        <w:rPr>
          <w:sz w:val="24"/>
        </w:rPr>
        <w:t>wyborem</w:t>
      </w:r>
      <w:r>
        <w:rPr>
          <w:spacing w:val="-10"/>
          <w:sz w:val="24"/>
        </w:rPr>
        <w:t xml:space="preserve"> </w:t>
      </w:r>
      <w:r>
        <w:rPr>
          <w:sz w:val="24"/>
        </w:rPr>
        <w:t>kierunku</w:t>
      </w:r>
      <w:r>
        <w:rPr>
          <w:spacing w:val="-2"/>
          <w:sz w:val="24"/>
        </w:rPr>
        <w:t xml:space="preserve"> </w:t>
      </w:r>
      <w:r>
        <w:rPr>
          <w:sz w:val="24"/>
        </w:rPr>
        <w:t>kształcenia</w:t>
      </w:r>
      <w:r>
        <w:rPr>
          <w:spacing w:val="3"/>
          <w:sz w:val="24"/>
        </w:rPr>
        <w:t xml:space="preserve"> </w:t>
      </w:r>
      <w:r>
        <w:rPr>
          <w:sz w:val="24"/>
        </w:rPr>
        <w:t>i</w:t>
      </w:r>
      <w:r>
        <w:rPr>
          <w:spacing w:val="-6"/>
          <w:sz w:val="24"/>
        </w:rPr>
        <w:t xml:space="preserve"> </w:t>
      </w:r>
      <w:r>
        <w:rPr>
          <w:spacing w:val="-2"/>
          <w:sz w:val="24"/>
        </w:rPr>
        <w:t>zawodu;</w:t>
      </w:r>
    </w:p>
    <w:p w:rsidR="00EB09EF" w:rsidRDefault="00C10CF0" w:rsidP="005828D3">
      <w:pPr>
        <w:pStyle w:val="Akapitzlist"/>
        <w:numPr>
          <w:ilvl w:val="1"/>
          <w:numId w:val="57"/>
        </w:numPr>
        <w:tabs>
          <w:tab w:val="left" w:pos="1495"/>
        </w:tabs>
        <w:spacing w:before="39"/>
        <w:ind w:left="1495" w:hanging="359"/>
        <w:jc w:val="both"/>
        <w:rPr>
          <w:sz w:val="24"/>
        </w:rPr>
      </w:pPr>
      <w:r>
        <w:rPr>
          <w:sz w:val="24"/>
        </w:rPr>
        <w:t>koordynowanie</w:t>
      </w:r>
      <w:r>
        <w:rPr>
          <w:spacing w:val="-4"/>
          <w:sz w:val="24"/>
        </w:rPr>
        <w:t xml:space="preserve"> </w:t>
      </w:r>
      <w:r>
        <w:rPr>
          <w:sz w:val="24"/>
        </w:rPr>
        <w:t>działalności</w:t>
      </w:r>
      <w:r>
        <w:rPr>
          <w:spacing w:val="-1"/>
          <w:sz w:val="24"/>
        </w:rPr>
        <w:t xml:space="preserve"> </w:t>
      </w:r>
      <w:r>
        <w:rPr>
          <w:sz w:val="24"/>
        </w:rPr>
        <w:t>informacyjno-doradczej</w:t>
      </w:r>
      <w:r>
        <w:rPr>
          <w:spacing w:val="-9"/>
          <w:sz w:val="24"/>
        </w:rPr>
        <w:t xml:space="preserve"> </w:t>
      </w:r>
      <w:r>
        <w:rPr>
          <w:sz w:val="24"/>
        </w:rPr>
        <w:t>prowadzonej</w:t>
      </w:r>
      <w:r>
        <w:rPr>
          <w:spacing w:val="-10"/>
          <w:sz w:val="24"/>
        </w:rPr>
        <w:t xml:space="preserve"> </w:t>
      </w:r>
      <w:r>
        <w:rPr>
          <w:sz w:val="24"/>
        </w:rPr>
        <w:t>przez</w:t>
      </w:r>
      <w:r>
        <w:rPr>
          <w:spacing w:val="-1"/>
          <w:sz w:val="24"/>
        </w:rPr>
        <w:t xml:space="preserve"> </w:t>
      </w:r>
      <w:r>
        <w:rPr>
          <w:spacing w:val="-2"/>
          <w:sz w:val="24"/>
        </w:rPr>
        <w:t>Szkołę;</w:t>
      </w:r>
    </w:p>
    <w:p w:rsidR="00EB09EF" w:rsidRDefault="00C10CF0" w:rsidP="005828D3">
      <w:pPr>
        <w:pStyle w:val="Akapitzlist"/>
        <w:numPr>
          <w:ilvl w:val="1"/>
          <w:numId w:val="57"/>
        </w:numPr>
        <w:tabs>
          <w:tab w:val="left" w:pos="1497"/>
        </w:tabs>
        <w:spacing w:before="41" w:line="276" w:lineRule="auto"/>
        <w:ind w:right="673"/>
        <w:jc w:val="both"/>
        <w:rPr>
          <w:sz w:val="24"/>
        </w:rPr>
      </w:pPr>
      <w:r>
        <w:rPr>
          <w:sz w:val="24"/>
        </w:rPr>
        <w:t>współpraca z innymi nauczycielami w tworzeniu</w:t>
      </w:r>
      <w:r>
        <w:rPr>
          <w:spacing w:val="32"/>
          <w:sz w:val="24"/>
        </w:rPr>
        <w:t xml:space="preserve"> </w:t>
      </w:r>
      <w:r>
        <w:rPr>
          <w:sz w:val="24"/>
        </w:rPr>
        <w:t>i zapewnieniu ciągłości działań</w:t>
      </w:r>
      <w:r>
        <w:rPr>
          <w:spacing w:val="40"/>
          <w:sz w:val="24"/>
        </w:rPr>
        <w:t xml:space="preserve"> </w:t>
      </w:r>
      <w:r>
        <w:rPr>
          <w:sz w:val="24"/>
        </w:rPr>
        <w:t>w zakresie zajęć związanych z wyborem kierunku kształcenia i zawodu;</w:t>
      </w:r>
    </w:p>
    <w:p w:rsidR="00EB09EF" w:rsidRDefault="00C10CF0" w:rsidP="005828D3">
      <w:pPr>
        <w:pStyle w:val="Akapitzlist"/>
        <w:numPr>
          <w:ilvl w:val="1"/>
          <w:numId w:val="57"/>
        </w:numPr>
        <w:tabs>
          <w:tab w:val="left" w:pos="1497"/>
        </w:tabs>
        <w:spacing w:line="276" w:lineRule="auto"/>
        <w:ind w:right="683"/>
        <w:jc w:val="both"/>
        <w:rPr>
          <w:sz w:val="24"/>
        </w:rPr>
      </w:pPr>
      <w:r>
        <w:rPr>
          <w:sz w:val="24"/>
        </w:rPr>
        <w:t>wspieranie nauczycieli, wychowawców i innych specjalistów w udzielaniu</w:t>
      </w:r>
      <w:r>
        <w:rPr>
          <w:spacing w:val="40"/>
          <w:sz w:val="24"/>
        </w:rPr>
        <w:t xml:space="preserve"> </w:t>
      </w:r>
      <w:r>
        <w:rPr>
          <w:sz w:val="24"/>
        </w:rPr>
        <w:t>pomocy psychologiczno-pedagogicznej.</w:t>
      </w:r>
    </w:p>
    <w:p w:rsidR="00EB09EF" w:rsidRDefault="00EB09EF">
      <w:pPr>
        <w:pStyle w:val="Tekstpodstawowy"/>
        <w:spacing w:before="35"/>
        <w:ind w:left="0" w:firstLine="0"/>
      </w:pPr>
    </w:p>
    <w:p w:rsidR="00EB09EF" w:rsidRDefault="00D72CDA" w:rsidP="00036744">
      <w:pPr>
        <w:pStyle w:val="Nagwek1"/>
      </w:pPr>
      <w:bookmarkStart w:id="14" w:name="_Toc202393142"/>
      <w:r>
        <w:t>ROZDZIAŁ 8</w:t>
      </w:r>
      <w:r w:rsidR="00036744">
        <w:t xml:space="preserve"> </w:t>
      </w:r>
      <w:r>
        <w:t>ORGANIZACJA BIBLIOTEKI I ŚWIETLICY</w:t>
      </w:r>
      <w:bookmarkEnd w:id="14"/>
    </w:p>
    <w:p w:rsidR="008F745A" w:rsidRDefault="008F745A">
      <w:pPr>
        <w:pStyle w:val="Tekstpodstawowy"/>
        <w:spacing w:before="1"/>
        <w:ind w:left="4714" w:firstLine="0"/>
      </w:pPr>
    </w:p>
    <w:p w:rsidR="00EB09EF" w:rsidRDefault="00C10CF0">
      <w:pPr>
        <w:pStyle w:val="Tekstpodstawowy"/>
        <w:spacing w:before="1"/>
        <w:ind w:left="4714" w:firstLine="0"/>
      </w:pPr>
      <w:r>
        <w:t>§</w:t>
      </w:r>
      <w:r>
        <w:rPr>
          <w:spacing w:val="2"/>
        </w:rPr>
        <w:t xml:space="preserve"> </w:t>
      </w:r>
      <w:r w:rsidR="008F745A">
        <w:rPr>
          <w:spacing w:val="-5"/>
        </w:rPr>
        <w:t>32</w:t>
      </w:r>
      <w:r>
        <w:rPr>
          <w:spacing w:val="-5"/>
        </w:rPr>
        <w:t>.</w:t>
      </w:r>
    </w:p>
    <w:p w:rsidR="00EB09EF" w:rsidRDefault="00C10CF0" w:rsidP="005828D3">
      <w:pPr>
        <w:pStyle w:val="Akapitzlist"/>
        <w:numPr>
          <w:ilvl w:val="0"/>
          <w:numId w:val="56"/>
        </w:numPr>
        <w:tabs>
          <w:tab w:val="left" w:pos="1136"/>
        </w:tabs>
        <w:spacing w:before="41" w:line="276" w:lineRule="auto"/>
        <w:ind w:left="1136" w:right="675"/>
        <w:jc w:val="both"/>
        <w:rPr>
          <w:sz w:val="24"/>
        </w:rPr>
      </w:pPr>
      <w:r>
        <w:rPr>
          <w:sz w:val="24"/>
        </w:rPr>
        <w:t>Biblioteka szkolna, zwana dalej „biblioteką”, jest pracownią szkolną, służącą</w:t>
      </w:r>
      <w:r>
        <w:rPr>
          <w:spacing w:val="80"/>
          <w:sz w:val="24"/>
        </w:rPr>
        <w:t xml:space="preserve"> </w:t>
      </w:r>
      <w:r>
        <w:rPr>
          <w:sz w:val="24"/>
        </w:rPr>
        <w:t>realizacji</w:t>
      </w:r>
      <w:r>
        <w:rPr>
          <w:spacing w:val="33"/>
          <w:sz w:val="24"/>
        </w:rPr>
        <w:t xml:space="preserve"> </w:t>
      </w:r>
      <w:r>
        <w:rPr>
          <w:sz w:val="24"/>
        </w:rPr>
        <w:t>programów</w:t>
      </w:r>
      <w:r>
        <w:rPr>
          <w:spacing w:val="37"/>
          <w:sz w:val="24"/>
        </w:rPr>
        <w:t xml:space="preserve"> </w:t>
      </w:r>
      <w:r>
        <w:rPr>
          <w:sz w:val="24"/>
        </w:rPr>
        <w:t>nauczania</w:t>
      </w:r>
      <w:r>
        <w:rPr>
          <w:spacing w:val="40"/>
          <w:sz w:val="24"/>
        </w:rPr>
        <w:t xml:space="preserve"> </w:t>
      </w:r>
      <w:r>
        <w:rPr>
          <w:sz w:val="24"/>
        </w:rPr>
        <w:t>i</w:t>
      </w:r>
      <w:r>
        <w:rPr>
          <w:spacing w:val="33"/>
          <w:sz w:val="24"/>
        </w:rPr>
        <w:t xml:space="preserve"> </w:t>
      </w:r>
      <w:r>
        <w:rPr>
          <w:sz w:val="24"/>
        </w:rPr>
        <w:t>wychowania,</w:t>
      </w:r>
      <w:r>
        <w:rPr>
          <w:spacing w:val="39"/>
          <w:sz w:val="24"/>
        </w:rPr>
        <w:t xml:space="preserve"> </w:t>
      </w:r>
      <w:r>
        <w:rPr>
          <w:sz w:val="24"/>
        </w:rPr>
        <w:t>edukacji</w:t>
      </w:r>
      <w:r>
        <w:rPr>
          <w:spacing w:val="33"/>
          <w:sz w:val="24"/>
        </w:rPr>
        <w:t xml:space="preserve"> </w:t>
      </w:r>
      <w:r>
        <w:rPr>
          <w:sz w:val="24"/>
        </w:rPr>
        <w:t>kulturalnej</w:t>
      </w:r>
      <w:r>
        <w:rPr>
          <w:spacing w:val="33"/>
          <w:sz w:val="24"/>
        </w:rPr>
        <w:t xml:space="preserve"> </w:t>
      </w:r>
      <w:r>
        <w:rPr>
          <w:sz w:val="24"/>
        </w:rPr>
        <w:t>i</w:t>
      </w:r>
      <w:r>
        <w:rPr>
          <w:spacing w:val="38"/>
          <w:sz w:val="24"/>
        </w:rPr>
        <w:t xml:space="preserve"> </w:t>
      </w:r>
      <w:r>
        <w:rPr>
          <w:sz w:val="24"/>
        </w:rPr>
        <w:t>informacyjnej</w:t>
      </w:r>
    </w:p>
    <w:p w:rsidR="00EB09EF" w:rsidRDefault="00C10CF0">
      <w:pPr>
        <w:pStyle w:val="Tekstpodstawowy"/>
        <w:spacing w:before="80" w:line="278" w:lineRule="auto"/>
        <w:ind w:right="679" w:firstLine="0"/>
        <w:jc w:val="both"/>
      </w:pPr>
      <w:r>
        <w:t>dzieci</w:t>
      </w:r>
      <w:r>
        <w:rPr>
          <w:spacing w:val="80"/>
          <w:w w:val="150"/>
        </w:rPr>
        <w:t xml:space="preserve"> </w:t>
      </w:r>
      <w:r>
        <w:t>i</w:t>
      </w:r>
      <w:r>
        <w:rPr>
          <w:spacing w:val="80"/>
          <w:w w:val="150"/>
        </w:rPr>
        <w:t xml:space="preserve"> </w:t>
      </w:r>
      <w:r>
        <w:t>młodzieży,</w:t>
      </w:r>
      <w:r>
        <w:rPr>
          <w:spacing w:val="80"/>
          <w:w w:val="150"/>
        </w:rPr>
        <w:t xml:space="preserve"> </w:t>
      </w:r>
      <w:r>
        <w:t>potrzeb</w:t>
      </w:r>
      <w:r>
        <w:rPr>
          <w:spacing w:val="80"/>
          <w:w w:val="150"/>
        </w:rPr>
        <w:t xml:space="preserve"> </w:t>
      </w:r>
      <w:r>
        <w:t>i</w:t>
      </w:r>
      <w:r>
        <w:rPr>
          <w:spacing w:val="78"/>
          <w:w w:val="150"/>
        </w:rPr>
        <w:t xml:space="preserve"> </w:t>
      </w:r>
      <w:r>
        <w:t>zainteresowań</w:t>
      </w:r>
      <w:r>
        <w:rPr>
          <w:spacing w:val="80"/>
          <w:w w:val="150"/>
        </w:rPr>
        <w:t xml:space="preserve">  </w:t>
      </w:r>
      <w:r>
        <w:t>uczniów,</w:t>
      </w:r>
      <w:r>
        <w:rPr>
          <w:spacing w:val="80"/>
          <w:w w:val="150"/>
        </w:rPr>
        <w:t xml:space="preserve"> </w:t>
      </w:r>
      <w:r>
        <w:t>zadań</w:t>
      </w:r>
      <w:r>
        <w:rPr>
          <w:spacing w:val="80"/>
          <w:w w:val="150"/>
        </w:rPr>
        <w:t xml:space="preserve"> </w:t>
      </w:r>
      <w:r>
        <w:t>dydaktycznych i wychowawczych Szkoły, oraz kształceniu i doskonaleniu nauczycieli, a także popularyzowaniu wiedzy pedagogicznej wśród rodziców.</w:t>
      </w:r>
    </w:p>
    <w:p w:rsidR="00EB09EF" w:rsidRDefault="00C10CF0" w:rsidP="005828D3">
      <w:pPr>
        <w:pStyle w:val="Akapitzlist"/>
        <w:numPr>
          <w:ilvl w:val="0"/>
          <w:numId w:val="56"/>
        </w:numPr>
        <w:tabs>
          <w:tab w:val="left" w:pos="1136"/>
        </w:tabs>
        <w:spacing w:line="276" w:lineRule="auto"/>
        <w:ind w:left="1136" w:right="686"/>
        <w:rPr>
          <w:sz w:val="24"/>
        </w:rPr>
      </w:pPr>
      <w:r>
        <w:rPr>
          <w:sz w:val="24"/>
        </w:rPr>
        <w:t>Biblioteka</w:t>
      </w:r>
      <w:r>
        <w:rPr>
          <w:spacing w:val="80"/>
          <w:sz w:val="24"/>
        </w:rPr>
        <w:t xml:space="preserve"> </w:t>
      </w:r>
      <w:r>
        <w:rPr>
          <w:sz w:val="24"/>
        </w:rPr>
        <w:t>dysponuje</w:t>
      </w:r>
      <w:r>
        <w:rPr>
          <w:spacing w:val="80"/>
          <w:sz w:val="24"/>
        </w:rPr>
        <w:t xml:space="preserve"> </w:t>
      </w:r>
      <w:r>
        <w:rPr>
          <w:sz w:val="24"/>
        </w:rPr>
        <w:t>pomieszczeniem</w:t>
      </w:r>
      <w:r>
        <w:rPr>
          <w:spacing w:val="80"/>
          <w:sz w:val="24"/>
        </w:rPr>
        <w:t xml:space="preserve"> </w:t>
      </w:r>
      <w:r>
        <w:rPr>
          <w:sz w:val="24"/>
        </w:rPr>
        <w:t>na</w:t>
      </w:r>
      <w:r>
        <w:rPr>
          <w:spacing w:val="80"/>
          <w:sz w:val="24"/>
        </w:rPr>
        <w:t xml:space="preserve"> </w:t>
      </w:r>
      <w:r>
        <w:rPr>
          <w:sz w:val="24"/>
        </w:rPr>
        <w:t>gromadzenie</w:t>
      </w:r>
      <w:r>
        <w:rPr>
          <w:spacing w:val="80"/>
          <w:sz w:val="24"/>
        </w:rPr>
        <w:t xml:space="preserve"> </w:t>
      </w:r>
      <w:r>
        <w:rPr>
          <w:sz w:val="24"/>
        </w:rPr>
        <w:t>księgozbioru</w:t>
      </w:r>
      <w:r>
        <w:rPr>
          <w:spacing w:val="80"/>
          <w:sz w:val="24"/>
        </w:rPr>
        <w:t xml:space="preserve"> </w:t>
      </w:r>
      <w:r>
        <w:rPr>
          <w:sz w:val="24"/>
        </w:rPr>
        <w:t>biblioteki, komputerem z dostępem do Internetu</w:t>
      </w:r>
      <w:r>
        <w:rPr>
          <w:spacing w:val="40"/>
          <w:sz w:val="24"/>
        </w:rPr>
        <w:t xml:space="preserve"> </w:t>
      </w:r>
      <w:r>
        <w:rPr>
          <w:sz w:val="24"/>
        </w:rPr>
        <w:t>oraz kącikiem czytelniczym.</w:t>
      </w:r>
    </w:p>
    <w:p w:rsidR="00EB09EF" w:rsidRDefault="00C10CF0" w:rsidP="005828D3">
      <w:pPr>
        <w:pStyle w:val="Akapitzlist"/>
        <w:numPr>
          <w:ilvl w:val="0"/>
          <w:numId w:val="56"/>
        </w:numPr>
        <w:tabs>
          <w:tab w:val="left" w:pos="1136"/>
        </w:tabs>
        <w:spacing w:line="276" w:lineRule="auto"/>
        <w:ind w:left="1136" w:right="679"/>
        <w:rPr>
          <w:sz w:val="24"/>
        </w:rPr>
      </w:pPr>
      <w:r>
        <w:rPr>
          <w:sz w:val="24"/>
        </w:rPr>
        <w:t>Biblioteka</w:t>
      </w:r>
      <w:r>
        <w:rPr>
          <w:spacing w:val="80"/>
          <w:sz w:val="24"/>
        </w:rPr>
        <w:t xml:space="preserve"> </w:t>
      </w:r>
      <w:r>
        <w:rPr>
          <w:sz w:val="24"/>
        </w:rPr>
        <w:t>gromadzi</w:t>
      </w:r>
      <w:r>
        <w:rPr>
          <w:spacing w:val="80"/>
          <w:sz w:val="24"/>
        </w:rPr>
        <w:t xml:space="preserve"> </w:t>
      </w:r>
      <w:r>
        <w:rPr>
          <w:sz w:val="24"/>
        </w:rPr>
        <w:t>i</w:t>
      </w:r>
      <w:r>
        <w:rPr>
          <w:spacing w:val="80"/>
          <w:sz w:val="24"/>
        </w:rPr>
        <w:t xml:space="preserve"> </w:t>
      </w:r>
      <w:r>
        <w:rPr>
          <w:sz w:val="24"/>
        </w:rPr>
        <w:t>udostępnia</w:t>
      </w:r>
      <w:r>
        <w:rPr>
          <w:spacing w:val="80"/>
          <w:sz w:val="24"/>
        </w:rPr>
        <w:t xml:space="preserve"> </w:t>
      </w:r>
      <w:r>
        <w:rPr>
          <w:sz w:val="24"/>
        </w:rPr>
        <w:t>podręczniki,</w:t>
      </w:r>
      <w:r>
        <w:rPr>
          <w:spacing w:val="80"/>
          <w:sz w:val="24"/>
        </w:rPr>
        <w:t xml:space="preserve"> </w:t>
      </w:r>
      <w:r>
        <w:rPr>
          <w:sz w:val="24"/>
        </w:rPr>
        <w:t>materiały</w:t>
      </w:r>
      <w:r>
        <w:rPr>
          <w:spacing w:val="80"/>
          <w:sz w:val="24"/>
        </w:rPr>
        <w:t xml:space="preserve"> </w:t>
      </w:r>
      <w:r>
        <w:rPr>
          <w:sz w:val="24"/>
        </w:rPr>
        <w:t>edukacyjne,</w:t>
      </w:r>
      <w:r>
        <w:rPr>
          <w:spacing w:val="80"/>
          <w:sz w:val="24"/>
        </w:rPr>
        <w:t xml:space="preserve"> </w:t>
      </w:r>
      <w:r>
        <w:rPr>
          <w:sz w:val="24"/>
        </w:rPr>
        <w:t>materiały ćwiczeniowe, lektury szkolne, inne książki, czasopisma, e-booki.</w:t>
      </w:r>
    </w:p>
    <w:p w:rsidR="00EB09EF" w:rsidRDefault="00C10CF0" w:rsidP="005828D3">
      <w:pPr>
        <w:pStyle w:val="Akapitzlist"/>
        <w:numPr>
          <w:ilvl w:val="0"/>
          <w:numId w:val="56"/>
        </w:numPr>
        <w:tabs>
          <w:tab w:val="left" w:pos="1136"/>
        </w:tabs>
        <w:spacing w:line="276" w:lineRule="auto"/>
        <w:ind w:left="1136" w:right="684"/>
        <w:rPr>
          <w:sz w:val="24"/>
        </w:rPr>
      </w:pPr>
      <w:r>
        <w:rPr>
          <w:sz w:val="24"/>
        </w:rPr>
        <w:t>Biblioteka</w:t>
      </w:r>
      <w:r>
        <w:rPr>
          <w:spacing w:val="76"/>
          <w:sz w:val="24"/>
        </w:rPr>
        <w:t xml:space="preserve"> </w:t>
      </w:r>
      <w:r>
        <w:rPr>
          <w:sz w:val="24"/>
        </w:rPr>
        <w:t>czynna</w:t>
      </w:r>
      <w:r>
        <w:rPr>
          <w:spacing w:val="80"/>
          <w:sz w:val="24"/>
        </w:rPr>
        <w:t xml:space="preserve"> </w:t>
      </w:r>
      <w:r>
        <w:rPr>
          <w:sz w:val="24"/>
        </w:rPr>
        <w:t>jest</w:t>
      </w:r>
      <w:r>
        <w:rPr>
          <w:spacing w:val="80"/>
          <w:sz w:val="24"/>
        </w:rPr>
        <w:t xml:space="preserve"> </w:t>
      </w:r>
      <w:r>
        <w:rPr>
          <w:sz w:val="24"/>
        </w:rPr>
        <w:t>w</w:t>
      </w:r>
      <w:r>
        <w:rPr>
          <w:spacing w:val="72"/>
          <w:sz w:val="24"/>
        </w:rPr>
        <w:t xml:space="preserve"> </w:t>
      </w:r>
      <w:r>
        <w:rPr>
          <w:sz w:val="24"/>
        </w:rPr>
        <w:t>godzinach</w:t>
      </w:r>
      <w:r>
        <w:rPr>
          <w:spacing w:val="72"/>
          <w:sz w:val="24"/>
        </w:rPr>
        <w:t xml:space="preserve"> </w:t>
      </w:r>
      <w:r>
        <w:rPr>
          <w:sz w:val="24"/>
        </w:rPr>
        <w:t>pracy</w:t>
      </w:r>
      <w:r>
        <w:rPr>
          <w:spacing w:val="40"/>
          <w:sz w:val="24"/>
        </w:rPr>
        <w:t xml:space="preserve"> </w:t>
      </w:r>
      <w:r>
        <w:rPr>
          <w:sz w:val="24"/>
        </w:rPr>
        <w:t>Szkoły,</w:t>
      </w:r>
      <w:r>
        <w:rPr>
          <w:spacing w:val="79"/>
          <w:sz w:val="24"/>
        </w:rPr>
        <w:t xml:space="preserve"> </w:t>
      </w:r>
      <w:r>
        <w:rPr>
          <w:sz w:val="24"/>
        </w:rPr>
        <w:t>które</w:t>
      </w:r>
      <w:r>
        <w:rPr>
          <w:spacing w:val="72"/>
          <w:sz w:val="24"/>
        </w:rPr>
        <w:t xml:space="preserve"> </w:t>
      </w:r>
      <w:r>
        <w:rPr>
          <w:sz w:val="24"/>
        </w:rPr>
        <w:t>pozwalają</w:t>
      </w:r>
      <w:r>
        <w:rPr>
          <w:spacing w:val="76"/>
          <w:sz w:val="24"/>
        </w:rPr>
        <w:t xml:space="preserve"> </w:t>
      </w:r>
      <w:r>
        <w:rPr>
          <w:sz w:val="24"/>
        </w:rPr>
        <w:t>uczniom</w:t>
      </w:r>
      <w:r>
        <w:rPr>
          <w:spacing w:val="73"/>
          <w:sz w:val="24"/>
        </w:rPr>
        <w:t xml:space="preserve"> </w:t>
      </w:r>
      <w:r>
        <w:rPr>
          <w:sz w:val="24"/>
        </w:rPr>
        <w:t>na korzystanie z zasobów biblioteki przed jak i w trakcie lekcji.</w:t>
      </w:r>
    </w:p>
    <w:p w:rsidR="00EB09EF" w:rsidRDefault="00C10CF0" w:rsidP="005828D3">
      <w:pPr>
        <w:pStyle w:val="Akapitzlist"/>
        <w:numPr>
          <w:ilvl w:val="0"/>
          <w:numId w:val="56"/>
        </w:numPr>
        <w:tabs>
          <w:tab w:val="left" w:pos="1136"/>
        </w:tabs>
        <w:ind w:left="1136" w:hanging="360"/>
        <w:rPr>
          <w:sz w:val="24"/>
        </w:rPr>
      </w:pPr>
      <w:r>
        <w:rPr>
          <w:sz w:val="24"/>
        </w:rPr>
        <w:t>Organizacja</w:t>
      </w:r>
      <w:r>
        <w:rPr>
          <w:spacing w:val="-4"/>
          <w:sz w:val="24"/>
        </w:rPr>
        <w:t xml:space="preserve"> </w:t>
      </w:r>
      <w:r>
        <w:rPr>
          <w:spacing w:val="-2"/>
          <w:sz w:val="24"/>
        </w:rPr>
        <w:t>biblioteki:</w:t>
      </w:r>
    </w:p>
    <w:p w:rsidR="00EB09EF" w:rsidRDefault="00C10CF0" w:rsidP="005828D3">
      <w:pPr>
        <w:pStyle w:val="Akapitzlist"/>
        <w:numPr>
          <w:ilvl w:val="1"/>
          <w:numId w:val="56"/>
        </w:numPr>
        <w:tabs>
          <w:tab w:val="left" w:pos="1549"/>
        </w:tabs>
        <w:spacing w:before="37" w:line="276" w:lineRule="auto"/>
        <w:ind w:right="685"/>
        <w:jc w:val="left"/>
        <w:rPr>
          <w:sz w:val="24"/>
        </w:rPr>
      </w:pPr>
      <w:r>
        <w:rPr>
          <w:sz w:val="24"/>
        </w:rPr>
        <w:t>nadzór</w:t>
      </w:r>
      <w:r>
        <w:rPr>
          <w:spacing w:val="40"/>
          <w:sz w:val="24"/>
        </w:rPr>
        <w:t xml:space="preserve"> </w:t>
      </w:r>
      <w:r>
        <w:rPr>
          <w:sz w:val="24"/>
        </w:rPr>
        <w:t>–</w:t>
      </w:r>
      <w:r>
        <w:rPr>
          <w:spacing w:val="40"/>
          <w:sz w:val="24"/>
        </w:rPr>
        <w:t xml:space="preserve"> </w:t>
      </w:r>
      <w:r>
        <w:rPr>
          <w:sz w:val="24"/>
        </w:rPr>
        <w:t>bezpośredni</w:t>
      </w:r>
      <w:r>
        <w:rPr>
          <w:spacing w:val="40"/>
          <w:sz w:val="24"/>
        </w:rPr>
        <w:t xml:space="preserve"> </w:t>
      </w:r>
      <w:r>
        <w:rPr>
          <w:sz w:val="24"/>
        </w:rPr>
        <w:t>nadzór</w:t>
      </w:r>
      <w:r>
        <w:rPr>
          <w:spacing w:val="40"/>
          <w:sz w:val="24"/>
        </w:rPr>
        <w:t xml:space="preserve"> </w:t>
      </w:r>
      <w:r>
        <w:rPr>
          <w:sz w:val="24"/>
        </w:rPr>
        <w:t>nad</w:t>
      </w:r>
      <w:r>
        <w:rPr>
          <w:spacing w:val="40"/>
          <w:sz w:val="24"/>
        </w:rPr>
        <w:t xml:space="preserve"> </w:t>
      </w:r>
      <w:r>
        <w:rPr>
          <w:sz w:val="24"/>
        </w:rPr>
        <w:t>pracą</w:t>
      </w:r>
      <w:r>
        <w:rPr>
          <w:spacing w:val="40"/>
          <w:sz w:val="24"/>
        </w:rPr>
        <w:t xml:space="preserve"> </w:t>
      </w:r>
      <w:r>
        <w:rPr>
          <w:sz w:val="24"/>
        </w:rPr>
        <w:t>biblioteki</w:t>
      </w:r>
      <w:r>
        <w:rPr>
          <w:spacing w:val="40"/>
          <w:sz w:val="24"/>
        </w:rPr>
        <w:t xml:space="preserve"> </w:t>
      </w:r>
      <w:r>
        <w:rPr>
          <w:sz w:val="24"/>
        </w:rPr>
        <w:t>sprawuje</w:t>
      </w:r>
      <w:r>
        <w:rPr>
          <w:spacing w:val="40"/>
          <w:sz w:val="24"/>
        </w:rPr>
        <w:t xml:space="preserve"> </w:t>
      </w:r>
      <w:r>
        <w:rPr>
          <w:sz w:val="24"/>
        </w:rPr>
        <w:t>Dyrektor</w:t>
      </w:r>
      <w:r>
        <w:rPr>
          <w:spacing w:val="40"/>
          <w:sz w:val="24"/>
        </w:rPr>
        <w:t xml:space="preserve"> </w:t>
      </w:r>
      <w:r>
        <w:rPr>
          <w:sz w:val="24"/>
        </w:rPr>
        <w:t xml:space="preserve">szkoły, </w:t>
      </w:r>
      <w:r>
        <w:rPr>
          <w:spacing w:val="-2"/>
          <w:sz w:val="24"/>
        </w:rPr>
        <w:t>który:</w:t>
      </w:r>
    </w:p>
    <w:p w:rsidR="00EB09EF" w:rsidRDefault="00C10CF0" w:rsidP="005828D3">
      <w:pPr>
        <w:pStyle w:val="Akapitzlist"/>
        <w:numPr>
          <w:ilvl w:val="2"/>
          <w:numId w:val="56"/>
        </w:numPr>
        <w:tabs>
          <w:tab w:val="left" w:pos="1975"/>
          <w:tab w:val="left" w:pos="1977"/>
        </w:tabs>
        <w:spacing w:line="276" w:lineRule="auto"/>
        <w:ind w:right="681"/>
        <w:jc w:val="both"/>
        <w:rPr>
          <w:sz w:val="24"/>
        </w:rPr>
      </w:pPr>
      <w:r>
        <w:rPr>
          <w:sz w:val="24"/>
        </w:rPr>
        <w:t>zapewnia</w:t>
      </w:r>
      <w:r>
        <w:rPr>
          <w:spacing w:val="80"/>
          <w:w w:val="150"/>
          <w:sz w:val="24"/>
        </w:rPr>
        <w:t xml:space="preserve"> </w:t>
      </w:r>
      <w:r>
        <w:rPr>
          <w:sz w:val="24"/>
        </w:rPr>
        <w:t>właściwe</w:t>
      </w:r>
      <w:r>
        <w:rPr>
          <w:spacing w:val="80"/>
          <w:w w:val="150"/>
          <w:sz w:val="24"/>
        </w:rPr>
        <w:t xml:space="preserve"> </w:t>
      </w:r>
      <w:r>
        <w:rPr>
          <w:sz w:val="24"/>
        </w:rPr>
        <w:t>pomieszczenie,</w:t>
      </w:r>
      <w:r>
        <w:rPr>
          <w:spacing w:val="80"/>
          <w:w w:val="150"/>
          <w:sz w:val="24"/>
        </w:rPr>
        <w:t xml:space="preserve"> </w:t>
      </w:r>
      <w:r>
        <w:rPr>
          <w:sz w:val="24"/>
        </w:rPr>
        <w:t>wyposażenie,</w:t>
      </w:r>
      <w:r>
        <w:rPr>
          <w:spacing w:val="80"/>
          <w:w w:val="150"/>
          <w:sz w:val="24"/>
        </w:rPr>
        <w:t xml:space="preserve"> </w:t>
      </w:r>
      <w:r>
        <w:rPr>
          <w:sz w:val="24"/>
        </w:rPr>
        <w:t>kwalifikowaną</w:t>
      </w:r>
      <w:r>
        <w:rPr>
          <w:spacing w:val="80"/>
          <w:w w:val="150"/>
          <w:sz w:val="24"/>
        </w:rPr>
        <w:t xml:space="preserve"> </w:t>
      </w:r>
      <w:r>
        <w:rPr>
          <w:sz w:val="24"/>
        </w:rPr>
        <w:t>kadrę</w:t>
      </w:r>
      <w:r>
        <w:rPr>
          <w:spacing w:val="80"/>
          <w:sz w:val="24"/>
        </w:rPr>
        <w:t xml:space="preserve"> </w:t>
      </w:r>
      <w:r>
        <w:rPr>
          <w:sz w:val="24"/>
        </w:rPr>
        <w:t>i środki finansowe na działalność biblioteki,</w:t>
      </w:r>
    </w:p>
    <w:p w:rsidR="00EB09EF" w:rsidRDefault="00C10CF0" w:rsidP="005828D3">
      <w:pPr>
        <w:pStyle w:val="Akapitzlist"/>
        <w:numPr>
          <w:ilvl w:val="2"/>
          <w:numId w:val="56"/>
        </w:numPr>
        <w:tabs>
          <w:tab w:val="left" w:pos="1975"/>
          <w:tab w:val="left" w:pos="1977"/>
        </w:tabs>
        <w:spacing w:line="276" w:lineRule="auto"/>
        <w:ind w:right="684"/>
        <w:jc w:val="both"/>
        <w:rPr>
          <w:sz w:val="24"/>
        </w:rPr>
      </w:pPr>
      <w:r>
        <w:rPr>
          <w:sz w:val="24"/>
        </w:rPr>
        <w:t>zarządza zbiorem biblioteki, dba o jej protokolarne przekazanie przy</w:t>
      </w:r>
      <w:r>
        <w:rPr>
          <w:spacing w:val="-1"/>
          <w:sz w:val="24"/>
        </w:rPr>
        <w:t xml:space="preserve"> </w:t>
      </w:r>
      <w:r>
        <w:rPr>
          <w:sz w:val="24"/>
        </w:rPr>
        <w:t xml:space="preserve">zmianie </w:t>
      </w:r>
      <w:r>
        <w:rPr>
          <w:spacing w:val="-2"/>
          <w:sz w:val="24"/>
        </w:rPr>
        <w:t>pracownika.</w:t>
      </w:r>
    </w:p>
    <w:p w:rsidR="00EB09EF" w:rsidRDefault="00C10CF0" w:rsidP="005828D3">
      <w:pPr>
        <w:pStyle w:val="Akapitzlist"/>
        <w:numPr>
          <w:ilvl w:val="2"/>
          <w:numId w:val="56"/>
        </w:numPr>
        <w:tabs>
          <w:tab w:val="left" w:pos="1975"/>
          <w:tab w:val="left" w:pos="1977"/>
        </w:tabs>
        <w:spacing w:line="278" w:lineRule="auto"/>
        <w:ind w:right="678"/>
        <w:jc w:val="both"/>
        <w:rPr>
          <w:sz w:val="24"/>
        </w:rPr>
      </w:pPr>
      <w:r>
        <w:rPr>
          <w:sz w:val="24"/>
        </w:rPr>
        <w:t>wydaje decyzje w sprawie przeprowadzenia inwentaryzacji zbiorów bibliotecznych oraz przekazania biblioteki, jeśli następuje zmiana</w:t>
      </w:r>
      <w:r>
        <w:rPr>
          <w:spacing w:val="40"/>
          <w:sz w:val="24"/>
        </w:rPr>
        <w:t xml:space="preserve"> </w:t>
      </w:r>
      <w:r>
        <w:rPr>
          <w:spacing w:val="-2"/>
          <w:sz w:val="24"/>
        </w:rPr>
        <w:t>pracownika;</w:t>
      </w:r>
    </w:p>
    <w:p w:rsidR="00EB09EF" w:rsidRDefault="00773C9F" w:rsidP="005828D3">
      <w:pPr>
        <w:pStyle w:val="Akapitzlist"/>
        <w:numPr>
          <w:ilvl w:val="2"/>
          <w:numId w:val="56"/>
        </w:numPr>
        <w:tabs>
          <w:tab w:val="left" w:pos="1975"/>
        </w:tabs>
        <w:spacing w:line="271" w:lineRule="exact"/>
        <w:ind w:left="1975" w:hanging="426"/>
        <w:jc w:val="both"/>
        <w:rPr>
          <w:sz w:val="24"/>
        </w:rPr>
      </w:pPr>
      <w:r w:rsidRPr="00773C9F">
        <w:rPr>
          <w:noProof/>
          <w:lang w:eastAsia="pl-PL"/>
        </w:rPr>
        <w:pict>
          <v:shape id="Graphic 183" o:spid="_x0000_s1026" style="position:absolute;left:0;text-align:left;margin-left:301.55pt;margin-top:12.05pt;width:3.4pt;height:.5pt;z-index:15732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" path="m42672,l,,,6095r42672,l42672,xe" fillcolor="black" stroked="f">
            <v:path arrowok="t" o:connecttype="custom" o:connectlocs="42672,0;0,0;0,6095;42672,6095;42672,0" o:connectangles="0,0,0,0,0"/>
            <w10:wrap anchorx="page"/>
          </v:shape>
        </w:pict>
      </w:r>
      <w:r w:rsidR="00C10CF0">
        <w:rPr>
          <w:sz w:val="24"/>
        </w:rPr>
        <w:t>zatwierdza</w:t>
      </w:r>
      <w:r w:rsidR="00C10CF0">
        <w:rPr>
          <w:spacing w:val="-4"/>
          <w:sz w:val="24"/>
        </w:rPr>
        <w:t xml:space="preserve"> </w:t>
      </w:r>
      <w:r w:rsidR="00C10CF0">
        <w:rPr>
          <w:sz w:val="24"/>
        </w:rPr>
        <w:t>regulamin</w:t>
      </w:r>
      <w:r w:rsidR="00C10CF0">
        <w:rPr>
          <w:spacing w:val="-2"/>
          <w:sz w:val="24"/>
        </w:rPr>
        <w:t xml:space="preserve"> biblioteki;</w:t>
      </w:r>
    </w:p>
    <w:p w:rsidR="00EB09EF" w:rsidRDefault="00C10CF0" w:rsidP="005828D3">
      <w:pPr>
        <w:pStyle w:val="Akapitzlist"/>
        <w:numPr>
          <w:ilvl w:val="2"/>
          <w:numId w:val="56"/>
        </w:numPr>
        <w:tabs>
          <w:tab w:val="left" w:pos="1975"/>
        </w:tabs>
        <w:spacing w:before="38"/>
        <w:ind w:left="1975" w:hanging="426"/>
        <w:jc w:val="both"/>
        <w:rPr>
          <w:sz w:val="24"/>
        </w:rPr>
      </w:pPr>
      <w:r>
        <w:rPr>
          <w:sz w:val="24"/>
        </w:rPr>
        <w:t>zapewnia</w:t>
      </w:r>
      <w:r>
        <w:rPr>
          <w:spacing w:val="-7"/>
          <w:sz w:val="24"/>
        </w:rPr>
        <w:t xml:space="preserve"> </w:t>
      </w:r>
      <w:r>
        <w:rPr>
          <w:sz w:val="24"/>
        </w:rPr>
        <w:t>warunki</w:t>
      </w:r>
      <w:r>
        <w:rPr>
          <w:spacing w:val="-8"/>
          <w:sz w:val="24"/>
        </w:rPr>
        <w:t xml:space="preserve"> </w:t>
      </w:r>
      <w:r>
        <w:rPr>
          <w:sz w:val="24"/>
        </w:rPr>
        <w:t>do doskonalenia</w:t>
      </w:r>
      <w:r>
        <w:rPr>
          <w:spacing w:val="-5"/>
          <w:sz w:val="24"/>
        </w:rPr>
        <w:t xml:space="preserve"> </w:t>
      </w:r>
      <w:r>
        <w:rPr>
          <w:sz w:val="24"/>
        </w:rPr>
        <w:t>zawodowego nauczyciela</w:t>
      </w:r>
      <w:r>
        <w:rPr>
          <w:spacing w:val="-4"/>
          <w:sz w:val="24"/>
        </w:rPr>
        <w:t xml:space="preserve"> </w:t>
      </w:r>
      <w:r>
        <w:rPr>
          <w:spacing w:val="-2"/>
          <w:sz w:val="24"/>
        </w:rPr>
        <w:t>bibliotekarza.</w:t>
      </w:r>
    </w:p>
    <w:p w:rsidR="00EB09EF" w:rsidRDefault="00C10CF0" w:rsidP="005828D3">
      <w:pPr>
        <w:pStyle w:val="Akapitzlist"/>
        <w:numPr>
          <w:ilvl w:val="1"/>
          <w:numId w:val="56"/>
        </w:numPr>
        <w:tabs>
          <w:tab w:val="left" w:pos="1548"/>
        </w:tabs>
        <w:spacing w:before="41"/>
        <w:ind w:left="1548" w:hanging="359"/>
        <w:jc w:val="both"/>
        <w:rPr>
          <w:sz w:val="24"/>
        </w:rPr>
      </w:pPr>
      <w:r>
        <w:rPr>
          <w:sz w:val="24"/>
        </w:rPr>
        <w:t>zbiory</w:t>
      </w:r>
      <w:r>
        <w:rPr>
          <w:spacing w:val="-10"/>
          <w:sz w:val="24"/>
        </w:rPr>
        <w:t xml:space="preserve"> </w:t>
      </w:r>
      <w:r>
        <w:rPr>
          <w:sz w:val="24"/>
        </w:rPr>
        <w:t>–</w:t>
      </w:r>
      <w:r>
        <w:rPr>
          <w:spacing w:val="4"/>
          <w:sz w:val="24"/>
        </w:rPr>
        <w:t xml:space="preserve"> </w:t>
      </w:r>
      <w:r>
        <w:rPr>
          <w:sz w:val="24"/>
        </w:rPr>
        <w:t>biblioteka</w:t>
      </w:r>
      <w:r>
        <w:rPr>
          <w:spacing w:val="-2"/>
          <w:sz w:val="24"/>
        </w:rPr>
        <w:t xml:space="preserve"> </w:t>
      </w:r>
      <w:r>
        <w:rPr>
          <w:sz w:val="24"/>
        </w:rPr>
        <w:t>gromadzi</w:t>
      </w:r>
      <w:r>
        <w:rPr>
          <w:spacing w:val="-5"/>
          <w:sz w:val="24"/>
        </w:rPr>
        <w:t xml:space="preserve"> </w:t>
      </w:r>
      <w:r>
        <w:rPr>
          <w:sz w:val="24"/>
        </w:rPr>
        <w:t>następujące</w:t>
      </w:r>
      <w:r>
        <w:rPr>
          <w:spacing w:val="3"/>
          <w:sz w:val="24"/>
        </w:rPr>
        <w:t xml:space="preserve"> </w:t>
      </w:r>
      <w:r>
        <w:rPr>
          <w:spacing w:val="-2"/>
          <w:sz w:val="24"/>
        </w:rPr>
        <w:t>materiały:</w:t>
      </w:r>
    </w:p>
    <w:p w:rsidR="00EB09EF" w:rsidRDefault="00C10CF0" w:rsidP="005828D3">
      <w:pPr>
        <w:pStyle w:val="Akapitzlist"/>
        <w:numPr>
          <w:ilvl w:val="2"/>
          <w:numId w:val="56"/>
        </w:numPr>
        <w:tabs>
          <w:tab w:val="left" w:pos="1976"/>
        </w:tabs>
        <w:spacing w:before="41"/>
        <w:ind w:left="1976" w:hanging="359"/>
        <w:rPr>
          <w:sz w:val="24"/>
        </w:rPr>
      </w:pPr>
      <w:r>
        <w:rPr>
          <w:sz w:val="24"/>
        </w:rPr>
        <w:t>wydawnictwa</w:t>
      </w:r>
      <w:r>
        <w:rPr>
          <w:spacing w:val="1"/>
          <w:sz w:val="24"/>
        </w:rPr>
        <w:t xml:space="preserve"> </w:t>
      </w:r>
      <w:r>
        <w:rPr>
          <w:spacing w:val="-2"/>
          <w:sz w:val="24"/>
        </w:rPr>
        <w:t>informacyjne,</w:t>
      </w:r>
    </w:p>
    <w:p w:rsidR="00EB09EF" w:rsidRDefault="00C10CF0" w:rsidP="005828D3">
      <w:pPr>
        <w:pStyle w:val="Akapitzlist"/>
        <w:numPr>
          <w:ilvl w:val="2"/>
          <w:numId w:val="56"/>
        </w:numPr>
        <w:tabs>
          <w:tab w:val="left" w:pos="1975"/>
        </w:tabs>
        <w:spacing w:before="41"/>
        <w:ind w:left="1975" w:hanging="358"/>
        <w:rPr>
          <w:sz w:val="24"/>
        </w:rPr>
      </w:pPr>
      <w:r>
        <w:rPr>
          <w:sz w:val="24"/>
        </w:rPr>
        <w:t>podręczniki</w:t>
      </w:r>
      <w:r>
        <w:rPr>
          <w:spacing w:val="-5"/>
          <w:sz w:val="24"/>
        </w:rPr>
        <w:t xml:space="preserve"> </w:t>
      </w:r>
      <w:r>
        <w:rPr>
          <w:sz w:val="24"/>
        </w:rPr>
        <w:t>i</w:t>
      </w:r>
      <w:r>
        <w:rPr>
          <w:spacing w:val="-5"/>
          <w:sz w:val="24"/>
        </w:rPr>
        <w:t xml:space="preserve"> </w:t>
      </w:r>
      <w:r>
        <w:rPr>
          <w:sz w:val="24"/>
        </w:rPr>
        <w:t>programy</w:t>
      </w:r>
      <w:r>
        <w:rPr>
          <w:spacing w:val="-5"/>
          <w:sz w:val="24"/>
        </w:rPr>
        <w:t xml:space="preserve"> </w:t>
      </w:r>
      <w:r>
        <w:rPr>
          <w:sz w:val="24"/>
        </w:rPr>
        <w:t>szkolne</w:t>
      </w:r>
      <w:r>
        <w:rPr>
          <w:spacing w:val="-1"/>
          <w:sz w:val="24"/>
        </w:rPr>
        <w:t xml:space="preserve"> </w:t>
      </w:r>
      <w:r>
        <w:rPr>
          <w:sz w:val="24"/>
        </w:rPr>
        <w:t>dla</w:t>
      </w:r>
      <w:r>
        <w:rPr>
          <w:spacing w:val="-1"/>
          <w:sz w:val="24"/>
        </w:rPr>
        <w:t xml:space="preserve"> </w:t>
      </w:r>
      <w:r>
        <w:rPr>
          <w:spacing w:val="-2"/>
          <w:sz w:val="24"/>
        </w:rPr>
        <w:t>nauczycieli,</w:t>
      </w:r>
    </w:p>
    <w:p w:rsidR="00EB09EF" w:rsidRDefault="00C10CF0" w:rsidP="005828D3">
      <w:pPr>
        <w:pStyle w:val="Akapitzlist"/>
        <w:numPr>
          <w:ilvl w:val="2"/>
          <w:numId w:val="56"/>
        </w:numPr>
        <w:tabs>
          <w:tab w:val="left" w:pos="1976"/>
        </w:tabs>
        <w:spacing w:before="41"/>
        <w:ind w:left="1976" w:hanging="359"/>
        <w:rPr>
          <w:sz w:val="24"/>
        </w:rPr>
      </w:pPr>
      <w:r>
        <w:rPr>
          <w:sz w:val="24"/>
        </w:rPr>
        <w:lastRenderedPageBreak/>
        <w:t>lektury</w:t>
      </w:r>
      <w:r>
        <w:rPr>
          <w:spacing w:val="-13"/>
          <w:sz w:val="24"/>
        </w:rPr>
        <w:t xml:space="preserve"> </w:t>
      </w:r>
      <w:r>
        <w:rPr>
          <w:sz w:val="24"/>
        </w:rPr>
        <w:t>podstawowe</w:t>
      </w:r>
      <w:r>
        <w:rPr>
          <w:spacing w:val="-2"/>
          <w:sz w:val="24"/>
        </w:rPr>
        <w:t xml:space="preserve"> </w:t>
      </w:r>
      <w:r>
        <w:rPr>
          <w:sz w:val="24"/>
        </w:rPr>
        <w:t>do</w:t>
      </w:r>
      <w:r>
        <w:rPr>
          <w:spacing w:val="-1"/>
          <w:sz w:val="24"/>
        </w:rPr>
        <w:t xml:space="preserve"> </w:t>
      </w:r>
      <w:r>
        <w:rPr>
          <w:sz w:val="24"/>
        </w:rPr>
        <w:t>języka</w:t>
      </w:r>
      <w:r>
        <w:rPr>
          <w:spacing w:val="1"/>
          <w:sz w:val="24"/>
        </w:rPr>
        <w:t xml:space="preserve"> </w:t>
      </w:r>
      <w:r>
        <w:rPr>
          <w:sz w:val="24"/>
        </w:rPr>
        <w:t>polskiego</w:t>
      </w:r>
      <w:r>
        <w:rPr>
          <w:spacing w:val="8"/>
          <w:sz w:val="24"/>
        </w:rPr>
        <w:t xml:space="preserve"> </w:t>
      </w:r>
      <w:r>
        <w:rPr>
          <w:sz w:val="24"/>
        </w:rPr>
        <w:t>i</w:t>
      </w:r>
      <w:r>
        <w:rPr>
          <w:spacing w:val="-5"/>
          <w:sz w:val="24"/>
        </w:rPr>
        <w:t xml:space="preserve"> </w:t>
      </w:r>
      <w:r>
        <w:rPr>
          <w:sz w:val="24"/>
        </w:rPr>
        <w:t>innych</w:t>
      </w:r>
      <w:r>
        <w:rPr>
          <w:spacing w:val="-1"/>
          <w:sz w:val="24"/>
        </w:rPr>
        <w:t xml:space="preserve"> </w:t>
      </w:r>
      <w:r>
        <w:rPr>
          <w:sz w:val="24"/>
        </w:rPr>
        <w:t>przedmiotów</w:t>
      </w:r>
      <w:r>
        <w:rPr>
          <w:spacing w:val="-6"/>
          <w:sz w:val="24"/>
        </w:rPr>
        <w:t xml:space="preserve"> </w:t>
      </w:r>
      <w:r>
        <w:rPr>
          <w:spacing w:val="-2"/>
          <w:sz w:val="24"/>
        </w:rPr>
        <w:t>nauczania,</w:t>
      </w:r>
    </w:p>
    <w:p w:rsidR="00EB09EF" w:rsidRDefault="00C10CF0" w:rsidP="005828D3">
      <w:pPr>
        <w:pStyle w:val="Akapitzlist"/>
        <w:numPr>
          <w:ilvl w:val="2"/>
          <w:numId w:val="56"/>
        </w:numPr>
        <w:tabs>
          <w:tab w:val="left" w:pos="1976"/>
        </w:tabs>
        <w:spacing w:before="41"/>
        <w:ind w:left="1976" w:hanging="359"/>
        <w:rPr>
          <w:sz w:val="24"/>
        </w:rPr>
      </w:pPr>
      <w:r>
        <w:rPr>
          <w:sz w:val="24"/>
        </w:rPr>
        <w:t>lektury</w:t>
      </w:r>
      <w:r>
        <w:rPr>
          <w:spacing w:val="-12"/>
          <w:sz w:val="24"/>
        </w:rPr>
        <w:t xml:space="preserve"> </w:t>
      </w:r>
      <w:r>
        <w:rPr>
          <w:sz w:val="24"/>
        </w:rPr>
        <w:t>uzupełniające</w:t>
      </w:r>
      <w:r>
        <w:rPr>
          <w:spacing w:val="-3"/>
          <w:sz w:val="24"/>
        </w:rPr>
        <w:t xml:space="preserve"> </w:t>
      </w:r>
      <w:r>
        <w:rPr>
          <w:sz w:val="24"/>
        </w:rPr>
        <w:t>do</w:t>
      </w:r>
      <w:r>
        <w:rPr>
          <w:spacing w:val="2"/>
          <w:sz w:val="24"/>
        </w:rPr>
        <w:t xml:space="preserve"> </w:t>
      </w:r>
      <w:r>
        <w:rPr>
          <w:sz w:val="24"/>
        </w:rPr>
        <w:t>języka</w:t>
      </w:r>
      <w:r>
        <w:rPr>
          <w:spacing w:val="-3"/>
          <w:sz w:val="24"/>
        </w:rPr>
        <w:t xml:space="preserve"> </w:t>
      </w:r>
      <w:r>
        <w:rPr>
          <w:spacing w:val="-2"/>
          <w:sz w:val="24"/>
        </w:rPr>
        <w:t>polskiego,</w:t>
      </w:r>
    </w:p>
    <w:p w:rsidR="00EB09EF" w:rsidRDefault="00C10CF0" w:rsidP="005828D3">
      <w:pPr>
        <w:pStyle w:val="Akapitzlist"/>
        <w:numPr>
          <w:ilvl w:val="2"/>
          <w:numId w:val="56"/>
        </w:numPr>
        <w:tabs>
          <w:tab w:val="left" w:pos="1976"/>
        </w:tabs>
        <w:spacing w:before="46"/>
        <w:ind w:left="1976" w:hanging="359"/>
        <w:rPr>
          <w:sz w:val="24"/>
        </w:rPr>
      </w:pPr>
      <w:r>
        <w:rPr>
          <w:sz w:val="24"/>
        </w:rPr>
        <w:t>lekturę</w:t>
      </w:r>
      <w:r>
        <w:rPr>
          <w:spacing w:val="-3"/>
          <w:sz w:val="24"/>
        </w:rPr>
        <w:t xml:space="preserve"> </w:t>
      </w:r>
      <w:r>
        <w:rPr>
          <w:sz w:val="24"/>
        </w:rPr>
        <w:t>popularnonaukową</w:t>
      </w:r>
      <w:r>
        <w:rPr>
          <w:spacing w:val="2"/>
          <w:sz w:val="24"/>
        </w:rPr>
        <w:t xml:space="preserve"> </w:t>
      </w:r>
      <w:r>
        <w:rPr>
          <w:sz w:val="24"/>
        </w:rPr>
        <w:t>i</w:t>
      </w:r>
      <w:r>
        <w:rPr>
          <w:spacing w:val="-9"/>
          <w:sz w:val="24"/>
        </w:rPr>
        <w:t xml:space="preserve"> </w:t>
      </w:r>
      <w:r>
        <w:rPr>
          <w:spacing w:val="-2"/>
          <w:sz w:val="24"/>
        </w:rPr>
        <w:t>naukową,</w:t>
      </w:r>
    </w:p>
    <w:p w:rsidR="00EB09EF" w:rsidRDefault="00C10CF0" w:rsidP="005828D3">
      <w:pPr>
        <w:pStyle w:val="Akapitzlist"/>
        <w:numPr>
          <w:ilvl w:val="2"/>
          <w:numId w:val="56"/>
        </w:numPr>
        <w:tabs>
          <w:tab w:val="left" w:pos="1976"/>
        </w:tabs>
        <w:spacing w:before="40"/>
        <w:ind w:left="1976" w:hanging="359"/>
        <w:rPr>
          <w:sz w:val="24"/>
        </w:rPr>
      </w:pPr>
      <w:r>
        <w:rPr>
          <w:sz w:val="24"/>
        </w:rPr>
        <w:t>wybrane</w:t>
      </w:r>
      <w:r>
        <w:rPr>
          <w:spacing w:val="-4"/>
          <w:sz w:val="24"/>
        </w:rPr>
        <w:t xml:space="preserve"> </w:t>
      </w:r>
      <w:r>
        <w:rPr>
          <w:sz w:val="24"/>
        </w:rPr>
        <w:t>pozycje</w:t>
      </w:r>
      <w:r>
        <w:rPr>
          <w:spacing w:val="2"/>
          <w:sz w:val="24"/>
        </w:rPr>
        <w:t xml:space="preserve"> </w:t>
      </w:r>
      <w:r>
        <w:rPr>
          <w:sz w:val="24"/>
        </w:rPr>
        <w:t>literatury</w:t>
      </w:r>
      <w:r>
        <w:rPr>
          <w:spacing w:val="-11"/>
          <w:sz w:val="24"/>
        </w:rPr>
        <w:t xml:space="preserve"> </w:t>
      </w:r>
      <w:r>
        <w:rPr>
          <w:spacing w:val="-2"/>
          <w:sz w:val="24"/>
        </w:rPr>
        <w:t>pięknej,</w:t>
      </w:r>
    </w:p>
    <w:p w:rsidR="00EB09EF" w:rsidRDefault="00C10CF0" w:rsidP="005828D3">
      <w:pPr>
        <w:pStyle w:val="Akapitzlist"/>
        <w:numPr>
          <w:ilvl w:val="2"/>
          <w:numId w:val="56"/>
        </w:numPr>
        <w:tabs>
          <w:tab w:val="left" w:pos="1977"/>
        </w:tabs>
        <w:spacing w:before="41" w:line="276" w:lineRule="auto"/>
        <w:ind w:right="682" w:hanging="360"/>
        <w:rPr>
          <w:sz w:val="24"/>
        </w:rPr>
      </w:pPr>
      <w:r>
        <w:rPr>
          <w:sz w:val="24"/>
        </w:rPr>
        <w:t>wydawnictwa</w:t>
      </w:r>
      <w:r>
        <w:rPr>
          <w:spacing w:val="40"/>
          <w:sz w:val="24"/>
        </w:rPr>
        <w:t xml:space="preserve"> </w:t>
      </w:r>
      <w:r>
        <w:rPr>
          <w:sz w:val="24"/>
        </w:rPr>
        <w:t>albumowe</w:t>
      </w:r>
      <w:r>
        <w:rPr>
          <w:spacing w:val="40"/>
          <w:sz w:val="24"/>
        </w:rPr>
        <w:t xml:space="preserve"> </w:t>
      </w:r>
      <w:r>
        <w:rPr>
          <w:sz w:val="24"/>
        </w:rPr>
        <w:t>z</w:t>
      </w:r>
      <w:r>
        <w:rPr>
          <w:spacing w:val="40"/>
          <w:sz w:val="24"/>
        </w:rPr>
        <w:t xml:space="preserve"> </w:t>
      </w:r>
      <w:r>
        <w:rPr>
          <w:sz w:val="24"/>
        </w:rPr>
        <w:t>dziedziny</w:t>
      </w:r>
      <w:r>
        <w:rPr>
          <w:spacing w:val="40"/>
          <w:sz w:val="24"/>
        </w:rPr>
        <w:t xml:space="preserve"> </w:t>
      </w:r>
      <w:r>
        <w:rPr>
          <w:sz w:val="24"/>
        </w:rPr>
        <w:t>sztuki</w:t>
      </w:r>
      <w:r>
        <w:rPr>
          <w:spacing w:val="40"/>
          <w:sz w:val="24"/>
        </w:rPr>
        <w:t xml:space="preserve"> </w:t>
      </w:r>
      <w:r>
        <w:rPr>
          <w:sz w:val="24"/>
        </w:rPr>
        <w:t>i</w:t>
      </w:r>
      <w:r>
        <w:rPr>
          <w:spacing w:val="40"/>
          <w:sz w:val="24"/>
        </w:rPr>
        <w:t xml:space="preserve"> </w:t>
      </w:r>
      <w:r>
        <w:rPr>
          <w:sz w:val="24"/>
        </w:rPr>
        <w:t>krajoznawstwa,</w:t>
      </w:r>
      <w:r>
        <w:rPr>
          <w:spacing w:val="40"/>
          <w:sz w:val="24"/>
        </w:rPr>
        <w:t xml:space="preserve"> </w:t>
      </w:r>
      <w:r>
        <w:rPr>
          <w:sz w:val="24"/>
        </w:rPr>
        <w:t>szczególnie dotyczące regionu,</w:t>
      </w:r>
    </w:p>
    <w:p w:rsidR="00EB09EF" w:rsidRDefault="00C10CF0" w:rsidP="005828D3">
      <w:pPr>
        <w:pStyle w:val="Akapitzlist"/>
        <w:numPr>
          <w:ilvl w:val="2"/>
          <w:numId w:val="56"/>
        </w:numPr>
        <w:tabs>
          <w:tab w:val="left" w:pos="1975"/>
        </w:tabs>
        <w:spacing w:line="275" w:lineRule="exact"/>
        <w:ind w:left="1975" w:hanging="358"/>
        <w:rPr>
          <w:sz w:val="24"/>
        </w:rPr>
      </w:pPr>
      <w:r>
        <w:rPr>
          <w:sz w:val="24"/>
        </w:rPr>
        <w:t>odpowiednią</w:t>
      </w:r>
      <w:r>
        <w:rPr>
          <w:spacing w:val="-1"/>
          <w:sz w:val="24"/>
        </w:rPr>
        <w:t xml:space="preserve"> </w:t>
      </w:r>
      <w:r>
        <w:rPr>
          <w:sz w:val="24"/>
        </w:rPr>
        <w:t>prasę</w:t>
      </w:r>
      <w:r>
        <w:rPr>
          <w:spacing w:val="-2"/>
          <w:sz w:val="24"/>
        </w:rPr>
        <w:t xml:space="preserve"> </w:t>
      </w:r>
      <w:r>
        <w:rPr>
          <w:sz w:val="24"/>
        </w:rPr>
        <w:t>dla</w:t>
      </w:r>
      <w:r>
        <w:rPr>
          <w:spacing w:val="2"/>
          <w:sz w:val="24"/>
        </w:rPr>
        <w:t xml:space="preserve"> </w:t>
      </w:r>
      <w:r>
        <w:rPr>
          <w:sz w:val="24"/>
        </w:rPr>
        <w:t>młodzieży</w:t>
      </w:r>
      <w:r>
        <w:rPr>
          <w:spacing w:val="-10"/>
          <w:sz w:val="24"/>
        </w:rPr>
        <w:t xml:space="preserve"> </w:t>
      </w:r>
      <w:r>
        <w:rPr>
          <w:sz w:val="24"/>
        </w:rPr>
        <w:t>oraz</w:t>
      </w:r>
      <w:r>
        <w:rPr>
          <w:spacing w:val="-2"/>
          <w:sz w:val="24"/>
        </w:rPr>
        <w:t xml:space="preserve"> nauczycieli,</w:t>
      </w:r>
    </w:p>
    <w:p w:rsidR="00EB09EF" w:rsidRDefault="00C10CF0" w:rsidP="005828D3">
      <w:pPr>
        <w:pStyle w:val="Akapitzlist"/>
        <w:numPr>
          <w:ilvl w:val="2"/>
          <w:numId w:val="56"/>
        </w:numPr>
        <w:tabs>
          <w:tab w:val="left" w:pos="1977"/>
        </w:tabs>
        <w:spacing w:before="41" w:line="276" w:lineRule="auto"/>
        <w:ind w:right="681" w:hanging="360"/>
        <w:rPr>
          <w:sz w:val="24"/>
        </w:rPr>
      </w:pPr>
      <w:r>
        <w:rPr>
          <w:sz w:val="24"/>
        </w:rPr>
        <w:t>podstawowe</w:t>
      </w:r>
      <w:r>
        <w:rPr>
          <w:spacing w:val="40"/>
          <w:sz w:val="24"/>
        </w:rPr>
        <w:t xml:space="preserve"> </w:t>
      </w:r>
      <w:r>
        <w:rPr>
          <w:sz w:val="24"/>
        </w:rPr>
        <w:t>wydawnictwa</w:t>
      </w:r>
      <w:r>
        <w:rPr>
          <w:spacing w:val="40"/>
          <w:sz w:val="24"/>
        </w:rPr>
        <w:t xml:space="preserve"> </w:t>
      </w:r>
      <w:r>
        <w:rPr>
          <w:sz w:val="24"/>
        </w:rPr>
        <w:t>z</w:t>
      </w:r>
      <w:r>
        <w:rPr>
          <w:spacing w:val="40"/>
          <w:sz w:val="24"/>
        </w:rPr>
        <w:t xml:space="preserve"> </w:t>
      </w:r>
      <w:r>
        <w:rPr>
          <w:sz w:val="24"/>
        </w:rPr>
        <w:t>psychologii,</w:t>
      </w:r>
      <w:r>
        <w:rPr>
          <w:spacing w:val="70"/>
          <w:sz w:val="24"/>
        </w:rPr>
        <w:t xml:space="preserve"> </w:t>
      </w:r>
      <w:r>
        <w:rPr>
          <w:sz w:val="24"/>
        </w:rPr>
        <w:t>filozofii,</w:t>
      </w:r>
      <w:r>
        <w:rPr>
          <w:spacing w:val="66"/>
          <w:sz w:val="24"/>
        </w:rPr>
        <w:t xml:space="preserve"> </w:t>
      </w:r>
      <w:r>
        <w:rPr>
          <w:sz w:val="24"/>
        </w:rPr>
        <w:t>socjologii,</w:t>
      </w:r>
      <w:r>
        <w:rPr>
          <w:spacing w:val="66"/>
          <w:sz w:val="24"/>
        </w:rPr>
        <w:t xml:space="preserve"> </w:t>
      </w:r>
      <w:r>
        <w:rPr>
          <w:sz w:val="24"/>
        </w:rPr>
        <w:t>pedagogiki</w:t>
      </w:r>
      <w:r>
        <w:rPr>
          <w:spacing w:val="40"/>
          <w:sz w:val="24"/>
        </w:rPr>
        <w:t xml:space="preserve"> </w:t>
      </w:r>
      <w:r>
        <w:rPr>
          <w:sz w:val="24"/>
        </w:rPr>
        <w:t>i dydaktyki różnych przedmiotów nauczania.</w:t>
      </w:r>
    </w:p>
    <w:p w:rsidR="00EB09EF" w:rsidRDefault="00EB09EF">
      <w:pPr>
        <w:pStyle w:val="Tekstpodstawowy"/>
        <w:spacing w:before="44"/>
        <w:ind w:left="0" w:firstLine="0"/>
      </w:pPr>
    </w:p>
    <w:p w:rsidR="00EB09EF" w:rsidRDefault="00C10CF0">
      <w:pPr>
        <w:pStyle w:val="Tekstpodstawowy"/>
        <w:spacing w:before="1"/>
        <w:ind w:left="4714" w:firstLine="0"/>
      </w:pPr>
      <w:r>
        <w:t>§</w:t>
      </w:r>
      <w:r>
        <w:rPr>
          <w:spacing w:val="2"/>
        </w:rPr>
        <w:t xml:space="preserve"> </w:t>
      </w:r>
      <w:r w:rsidR="008F745A">
        <w:rPr>
          <w:spacing w:val="-5"/>
        </w:rPr>
        <w:t>33</w:t>
      </w:r>
      <w:r>
        <w:rPr>
          <w:spacing w:val="-5"/>
        </w:rPr>
        <w:t>.</w:t>
      </w:r>
    </w:p>
    <w:p w:rsidR="00EB09EF" w:rsidRDefault="00C10CF0" w:rsidP="005828D3">
      <w:pPr>
        <w:pStyle w:val="Akapitzlist"/>
        <w:numPr>
          <w:ilvl w:val="0"/>
          <w:numId w:val="55"/>
        </w:numPr>
        <w:tabs>
          <w:tab w:val="left" w:pos="1136"/>
        </w:tabs>
        <w:spacing w:before="40"/>
        <w:ind w:left="1136" w:hanging="360"/>
        <w:rPr>
          <w:sz w:val="24"/>
        </w:rPr>
      </w:pPr>
      <w:r>
        <w:rPr>
          <w:sz w:val="24"/>
        </w:rPr>
        <w:t>Biblioteka</w:t>
      </w:r>
      <w:r>
        <w:rPr>
          <w:spacing w:val="-6"/>
          <w:sz w:val="24"/>
        </w:rPr>
        <w:t xml:space="preserve"> </w:t>
      </w:r>
      <w:r>
        <w:rPr>
          <w:sz w:val="24"/>
        </w:rPr>
        <w:t>prowadzi</w:t>
      </w:r>
      <w:r>
        <w:rPr>
          <w:spacing w:val="-10"/>
          <w:sz w:val="24"/>
        </w:rPr>
        <w:t xml:space="preserve"> </w:t>
      </w:r>
      <w:r>
        <w:rPr>
          <w:sz w:val="24"/>
        </w:rPr>
        <w:t>swą</w:t>
      </w:r>
      <w:r>
        <w:rPr>
          <w:spacing w:val="-5"/>
          <w:sz w:val="24"/>
        </w:rPr>
        <w:t xml:space="preserve"> </w:t>
      </w:r>
      <w:r>
        <w:rPr>
          <w:sz w:val="24"/>
        </w:rPr>
        <w:t>działalność</w:t>
      </w:r>
      <w:r>
        <w:rPr>
          <w:spacing w:val="-3"/>
          <w:sz w:val="24"/>
        </w:rPr>
        <w:t xml:space="preserve"> </w:t>
      </w:r>
      <w:r>
        <w:rPr>
          <w:sz w:val="24"/>
        </w:rPr>
        <w:t>w</w:t>
      </w:r>
      <w:r>
        <w:rPr>
          <w:spacing w:val="-3"/>
          <w:sz w:val="24"/>
        </w:rPr>
        <w:t xml:space="preserve"> </w:t>
      </w:r>
      <w:r>
        <w:rPr>
          <w:sz w:val="24"/>
        </w:rPr>
        <w:t>oparciu</w:t>
      </w:r>
      <w:r>
        <w:rPr>
          <w:spacing w:val="-3"/>
          <w:sz w:val="24"/>
        </w:rPr>
        <w:t xml:space="preserve"> </w:t>
      </w:r>
      <w:r>
        <w:rPr>
          <w:sz w:val="24"/>
        </w:rPr>
        <w:t>o</w:t>
      </w:r>
      <w:r>
        <w:rPr>
          <w:spacing w:val="-2"/>
          <w:sz w:val="24"/>
        </w:rPr>
        <w:t xml:space="preserve"> </w:t>
      </w:r>
      <w:r>
        <w:rPr>
          <w:sz w:val="24"/>
        </w:rPr>
        <w:t>Regulamin</w:t>
      </w:r>
      <w:r>
        <w:rPr>
          <w:spacing w:val="2"/>
          <w:sz w:val="24"/>
        </w:rPr>
        <w:t xml:space="preserve"> </w:t>
      </w:r>
      <w:r>
        <w:rPr>
          <w:spacing w:val="-2"/>
          <w:sz w:val="24"/>
        </w:rPr>
        <w:t>biblioteki.</w:t>
      </w:r>
    </w:p>
    <w:p w:rsidR="00EB09EF" w:rsidRDefault="00C10CF0" w:rsidP="005828D3">
      <w:pPr>
        <w:pStyle w:val="Akapitzlist"/>
        <w:numPr>
          <w:ilvl w:val="0"/>
          <w:numId w:val="55"/>
        </w:numPr>
        <w:tabs>
          <w:tab w:val="left" w:pos="1136"/>
        </w:tabs>
        <w:spacing w:before="42"/>
        <w:ind w:left="1136" w:hanging="360"/>
        <w:rPr>
          <w:sz w:val="24"/>
        </w:rPr>
      </w:pPr>
      <w:r>
        <w:rPr>
          <w:sz w:val="24"/>
        </w:rPr>
        <w:t>Do</w:t>
      </w:r>
      <w:r>
        <w:rPr>
          <w:spacing w:val="4"/>
          <w:sz w:val="24"/>
        </w:rPr>
        <w:t xml:space="preserve"> </w:t>
      </w:r>
      <w:r>
        <w:rPr>
          <w:sz w:val="24"/>
        </w:rPr>
        <w:t>zadań</w:t>
      </w:r>
      <w:r>
        <w:rPr>
          <w:spacing w:val="-4"/>
          <w:sz w:val="24"/>
        </w:rPr>
        <w:t xml:space="preserve"> </w:t>
      </w:r>
      <w:r>
        <w:rPr>
          <w:sz w:val="24"/>
        </w:rPr>
        <w:t>biblioteki</w:t>
      </w:r>
      <w:r>
        <w:rPr>
          <w:spacing w:val="-7"/>
          <w:sz w:val="24"/>
        </w:rPr>
        <w:t xml:space="preserve"> </w:t>
      </w:r>
      <w:r>
        <w:rPr>
          <w:sz w:val="24"/>
        </w:rPr>
        <w:t>szkolnej</w:t>
      </w:r>
      <w:r>
        <w:rPr>
          <w:spacing w:val="1"/>
          <w:sz w:val="24"/>
        </w:rPr>
        <w:t xml:space="preserve"> </w:t>
      </w:r>
      <w:r>
        <w:rPr>
          <w:spacing w:val="-2"/>
          <w:sz w:val="24"/>
        </w:rPr>
        <w:t>należy:</w:t>
      </w:r>
    </w:p>
    <w:p w:rsidR="00EB09EF" w:rsidRDefault="00C10CF0" w:rsidP="005828D3">
      <w:pPr>
        <w:pStyle w:val="Akapitzlist"/>
        <w:numPr>
          <w:ilvl w:val="1"/>
          <w:numId w:val="55"/>
        </w:numPr>
        <w:tabs>
          <w:tab w:val="left" w:pos="1495"/>
        </w:tabs>
        <w:spacing w:before="40"/>
        <w:ind w:left="1495" w:hanging="359"/>
        <w:rPr>
          <w:sz w:val="24"/>
        </w:rPr>
      </w:pPr>
      <w:r>
        <w:rPr>
          <w:sz w:val="24"/>
        </w:rPr>
        <w:t>udostępnianie</w:t>
      </w:r>
      <w:r>
        <w:rPr>
          <w:spacing w:val="-2"/>
          <w:sz w:val="24"/>
        </w:rPr>
        <w:t xml:space="preserve"> </w:t>
      </w:r>
      <w:r>
        <w:rPr>
          <w:sz w:val="24"/>
        </w:rPr>
        <w:t>książek</w:t>
      </w:r>
      <w:r>
        <w:rPr>
          <w:spacing w:val="3"/>
          <w:sz w:val="24"/>
        </w:rPr>
        <w:t xml:space="preserve"> </w:t>
      </w:r>
      <w:r>
        <w:rPr>
          <w:sz w:val="24"/>
        </w:rPr>
        <w:t>i</w:t>
      </w:r>
      <w:r>
        <w:rPr>
          <w:spacing w:val="-6"/>
          <w:sz w:val="24"/>
        </w:rPr>
        <w:t xml:space="preserve"> </w:t>
      </w:r>
      <w:r>
        <w:rPr>
          <w:sz w:val="24"/>
        </w:rPr>
        <w:t>innych</w:t>
      </w:r>
      <w:r>
        <w:rPr>
          <w:spacing w:val="-5"/>
          <w:sz w:val="24"/>
        </w:rPr>
        <w:t xml:space="preserve"> </w:t>
      </w:r>
      <w:r>
        <w:rPr>
          <w:sz w:val="24"/>
        </w:rPr>
        <w:t>źródeł</w:t>
      </w:r>
      <w:r>
        <w:rPr>
          <w:spacing w:val="-5"/>
          <w:sz w:val="24"/>
        </w:rPr>
        <w:t xml:space="preserve"> </w:t>
      </w:r>
      <w:r>
        <w:rPr>
          <w:spacing w:val="-2"/>
          <w:sz w:val="24"/>
        </w:rPr>
        <w:t>informacji;</w:t>
      </w:r>
    </w:p>
    <w:p w:rsidR="00EB09EF" w:rsidRDefault="00C10CF0" w:rsidP="005828D3">
      <w:pPr>
        <w:pStyle w:val="Akapitzlist"/>
        <w:numPr>
          <w:ilvl w:val="1"/>
          <w:numId w:val="55"/>
        </w:numPr>
        <w:tabs>
          <w:tab w:val="left" w:pos="1495"/>
        </w:tabs>
        <w:spacing w:before="41"/>
        <w:ind w:left="1495" w:hanging="359"/>
        <w:rPr>
          <w:sz w:val="24"/>
        </w:rPr>
      </w:pPr>
      <w:r>
        <w:rPr>
          <w:sz w:val="24"/>
        </w:rPr>
        <w:t>wspomaganie</w:t>
      </w:r>
      <w:r>
        <w:rPr>
          <w:spacing w:val="-5"/>
          <w:sz w:val="24"/>
        </w:rPr>
        <w:t xml:space="preserve"> </w:t>
      </w:r>
      <w:r>
        <w:rPr>
          <w:sz w:val="24"/>
        </w:rPr>
        <w:t>realizacji</w:t>
      </w:r>
      <w:r>
        <w:rPr>
          <w:spacing w:val="-9"/>
          <w:sz w:val="24"/>
        </w:rPr>
        <w:t xml:space="preserve"> </w:t>
      </w:r>
      <w:r>
        <w:rPr>
          <w:sz w:val="24"/>
        </w:rPr>
        <w:t>procesu</w:t>
      </w:r>
      <w:r>
        <w:rPr>
          <w:spacing w:val="-1"/>
          <w:sz w:val="24"/>
        </w:rPr>
        <w:t xml:space="preserve"> </w:t>
      </w:r>
      <w:r>
        <w:rPr>
          <w:sz w:val="24"/>
        </w:rPr>
        <w:t>dydaktyczno-</w:t>
      </w:r>
      <w:r>
        <w:rPr>
          <w:spacing w:val="-2"/>
          <w:sz w:val="24"/>
        </w:rPr>
        <w:t>wychowawczego;</w:t>
      </w:r>
    </w:p>
    <w:p w:rsidR="00EB09EF" w:rsidRDefault="00C10CF0" w:rsidP="005828D3">
      <w:pPr>
        <w:pStyle w:val="Akapitzlist"/>
        <w:numPr>
          <w:ilvl w:val="1"/>
          <w:numId w:val="55"/>
        </w:numPr>
        <w:tabs>
          <w:tab w:val="left" w:pos="1495"/>
        </w:tabs>
        <w:spacing w:before="41"/>
        <w:ind w:left="1495" w:hanging="359"/>
        <w:rPr>
          <w:sz w:val="24"/>
        </w:rPr>
      </w:pPr>
      <w:r>
        <w:rPr>
          <w:sz w:val="24"/>
        </w:rPr>
        <w:t>rozbudzanie</w:t>
      </w:r>
      <w:r>
        <w:rPr>
          <w:spacing w:val="1"/>
          <w:sz w:val="24"/>
        </w:rPr>
        <w:t xml:space="preserve"> </w:t>
      </w:r>
      <w:r>
        <w:rPr>
          <w:sz w:val="24"/>
        </w:rPr>
        <w:t>i</w:t>
      </w:r>
      <w:r>
        <w:rPr>
          <w:spacing w:val="-11"/>
          <w:sz w:val="24"/>
        </w:rPr>
        <w:t xml:space="preserve"> </w:t>
      </w:r>
      <w:r>
        <w:rPr>
          <w:sz w:val="24"/>
        </w:rPr>
        <w:t>rozwijanie</w:t>
      </w:r>
      <w:r>
        <w:rPr>
          <w:spacing w:val="-3"/>
          <w:sz w:val="24"/>
        </w:rPr>
        <w:t xml:space="preserve"> </w:t>
      </w:r>
      <w:r>
        <w:rPr>
          <w:sz w:val="24"/>
        </w:rPr>
        <w:t>zainteresowań</w:t>
      </w:r>
      <w:r>
        <w:rPr>
          <w:spacing w:val="-7"/>
          <w:sz w:val="24"/>
        </w:rPr>
        <w:t xml:space="preserve"> </w:t>
      </w:r>
      <w:r>
        <w:rPr>
          <w:sz w:val="24"/>
        </w:rPr>
        <w:t>czytelniczych</w:t>
      </w:r>
      <w:r>
        <w:rPr>
          <w:spacing w:val="-2"/>
          <w:sz w:val="24"/>
        </w:rPr>
        <w:t xml:space="preserve"> </w:t>
      </w:r>
      <w:r>
        <w:rPr>
          <w:sz w:val="24"/>
        </w:rPr>
        <w:t>i</w:t>
      </w:r>
      <w:r>
        <w:rPr>
          <w:spacing w:val="-7"/>
          <w:sz w:val="24"/>
        </w:rPr>
        <w:t xml:space="preserve"> </w:t>
      </w:r>
      <w:r>
        <w:rPr>
          <w:sz w:val="24"/>
        </w:rPr>
        <w:t>informacyjnych</w:t>
      </w:r>
      <w:r>
        <w:rPr>
          <w:spacing w:val="-7"/>
          <w:sz w:val="24"/>
        </w:rPr>
        <w:t xml:space="preserve"> </w:t>
      </w:r>
      <w:r>
        <w:rPr>
          <w:spacing w:val="-2"/>
          <w:sz w:val="24"/>
        </w:rPr>
        <w:t>uczniów;</w:t>
      </w:r>
    </w:p>
    <w:p w:rsidR="00EB09EF" w:rsidRDefault="00C10CF0" w:rsidP="005828D3">
      <w:pPr>
        <w:pStyle w:val="Akapitzlist"/>
        <w:numPr>
          <w:ilvl w:val="1"/>
          <w:numId w:val="55"/>
        </w:numPr>
        <w:tabs>
          <w:tab w:val="left" w:pos="1495"/>
        </w:tabs>
        <w:spacing w:before="41"/>
        <w:ind w:left="1495" w:hanging="359"/>
        <w:rPr>
          <w:sz w:val="24"/>
        </w:rPr>
      </w:pPr>
      <w:r>
        <w:rPr>
          <w:sz w:val="24"/>
        </w:rPr>
        <w:t>wyrabianie</w:t>
      </w:r>
      <w:r>
        <w:rPr>
          <w:spacing w:val="2"/>
          <w:sz w:val="24"/>
        </w:rPr>
        <w:t xml:space="preserve"> </w:t>
      </w:r>
      <w:r>
        <w:rPr>
          <w:sz w:val="24"/>
        </w:rPr>
        <w:t>i</w:t>
      </w:r>
      <w:r>
        <w:rPr>
          <w:spacing w:val="-10"/>
          <w:sz w:val="24"/>
        </w:rPr>
        <w:t xml:space="preserve"> </w:t>
      </w:r>
      <w:r>
        <w:rPr>
          <w:sz w:val="24"/>
        </w:rPr>
        <w:t>pogłębianie</w:t>
      </w:r>
      <w:r>
        <w:rPr>
          <w:spacing w:val="-3"/>
          <w:sz w:val="24"/>
        </w:rPr>
        <w:t xml:space="preserve"> </w:t>
      </w:r>
      <w:r>
        <w:rPr>
          <w:sz w:val="24"/>
        </w:rPr>
        <w:t>u</w:t>
      </w:r>
      <w:r>
        <w:rPr>
          <w:spacing w:val="-1"/>
          <w:sz w:val="24"/>
        </w:rPr>
        <w:t xml:space="preserve"> </w:t>
      </w:r>
      <w:r>
        <w:rPr>
          <w:sz w:val="24"/>
        </w:rPr>
        <w:t>uczniów</w:t>
      </w:r>
      <w:r>
        <w:rPr>
          <w:spacing w:val="-3"/>
          <w:sz w:val="24"/>
        </w:rPr>
        <w:t xml:space="preserve"> </w:t>
      </w:r>
      <w:r>
        <w:rPr>
          <w:sz w:val="24"/>
        </w:rPr>
        <w:t>nawyku</w:t>
      </w:r>
      <w:r>
        <w:rPr>
          <w:spacing w:val="-1"/>
          <w:sz w:val="24"/>
        </w:rPr>
        <w:t xml:space="preserve"> </w:t>
      </w:r>
      <w:r>
        <w:rPr>
          <w:sz w:val="24"/>
        </w:rPr>
        <w:t>czytania</w:t>
      </w:r>
      <w:r>
        <w:rPr>
          <w:spacing w:val="2"/>
          <w:sz w:val="24"/>
        </w:rPr>
        <w:t xml:space="preserve"> </w:t>
      </w:r>
      <w:r>
        <w:rPr>
          <w:sz w:val="24"/>
        </w:rPr>
        <w:t>i</w:t>
      </w:r>
      <w:r>
        <w:rPr>
          <w:spacing w:val="-4"/>
          <w:sz w:val="24"/>
        </w:rPr>
        <w:t xml:space="preserve"> </w:t>
      </w:r>
      <w:r>
        <w:rPr>
          <w:sz w:val="24"/>
        </w:rPr>
        <w:t>uczenia</w:t>
      </w:r>
      <w:r>
        <w:rPr>
          <w:spacing w:val="-2"/>
          <w:sz w:val="24"/>
        </w:rPr>
        <w:t xml:space="preserve"> </w:t>
      </w:r>
      <w:r>
        <w:rPr>
          <w:spacing w:val="-4"/>
          <w:sz w:val="24"/>
        </w:rPr>
        <w:t>się;</w:t>
      </w:r>
    </w:p>
    <w:p w:rsidR="00EB09EF" w:rsidRDefault="00C10CF0" w:rsidP="005828D3">
      <w:pPr>
        <w:pStyle w:val="Akapitzlist"/>
        <w:numPr>
          <w:ilvl w:val="1"/>
          <w:numId w:val="55"/>
        </w:numPr>
        <w:tabs>
          <w:tab w:val="left" w:pos="1495"/>
        </w:tabs>
        <w:spacing w:before="41"/>
        <w:ind w:left="1495" w:hanging="359"/>
        <w:rPr>
          <w:sz w:val="24"/>
        </w:rPr>
      </w:pPr>
      <w:r>
        <w:rPr>
          <w:sz w:val="24"/>
        </w:rPr>
        <w:t>kształtowanie</w:t>
      </w:r>
      <w:r>
        <w:rPr>
          <w:spacing w:val="-3"/>
          <w:sz w:val="24"/>
        </w:rPr>
        <w:t xml:space="preserve"> </w:t>
      </w:r>
      <w:r>
        <w:rPr>
          <w:sz w:val="24"/>
        </w:rPr>
        <w:t>kultury</w:t>
      </w:r>
      <w:r>
        <w:rPr>
          <w:spacing w:val="-11"/>
          <w:sz w:val="24"/>
        </w:rPr>
        <w:t xml:space="preserve"> </w:t>
      </w:r>
      <w:r>
        <w:rPr>
          <w:sz w:val="24"/>
        </w:rPr>
        <w:t>czytelniczej</w:t>
      </w:r>
      <w:r>
        <w:rPr>
          <w:spacing w:val="-9"/>
          <w:sz w:val="24"/>
        </w:rPr>
        <w:t xml:space="preserve"> </w:t>
      </w:r>
      <w:r>
        <w:rPr>
          <w:spacing w:val="-2"/>
          <w:sz w:val="24"/>
        </w:rPr>
        <w:t>uczniów;</w:t>
      </w:r>
    </w:p>
    <w:p w:rsidR="00EB09EF" w:rsidRDefault="00C10CF0" w:rsidP="005828D3">
      <w:pPr>
        <w:pStyle w:val="Akapitzlist"/>
        <w:numPr>
          <w:ilvl w:val="1"/>
          <w:numId w:val="55"/>
        </w:numPr>
        <w:tabs>
          <w:tab w:val="left" w:pos="1497"/>
        </w:tabs>
        <w:spacing w:before="80" w:line="280" w:lineRule="auto"/>
        <w:ind w:right="682"/>
        <w:rPr>
          <w:sz w:val="24"/>
        </w:rPr>
      </w:pPr>
      <w:r>
        <w:rPr>
          <w:sz w:val="24"/>
        </w:rPr>
        <w:t>przysposabianie</w:t>
      </w:r>
      <w:r>
        <w:rPr>
          <w:spacing w:val="72"/>
          <w:sz w:val="24"/>
        </w:rPr>
        <w:t xml:space="preserve"> </w:t>
      </w:r>
      <w:r>
        <w:rPr>
          <w:sz w:val="24"/>
        </w:rPr>
        <w:t>uczniów</w:t>
      </w:r>
      <w:r>
        <w:rPr>
          <w:spacing w:val="73"/>
          <w:sz w:val="24"/>
        </w:rPr>
        <w:t xml:space="preserve"> </w:t>
      </w:r>
      <w:r>
        <w:rPr>
          <w:sz w:val="24"/>
        </w:rPr>
        <w:t>do</w:t>
      </w:r>
      <w:r>
        <w:rPr>
          <w:spacing w:val="73"/>
          <w:sz w:val="24"/>
        </w:rPr>
        <w:t xml:space="preserve"> </w:t>
      </w:r>
      <w:r>
        <w:rPr>
          <w:sz w:val="24"/>
        </w:rPr>
        <w:t>samokształcenia</w:t>
      </w:r>
      <w:r>
        <w:rPr>
          <w:spacing w:val="77"/>
          <w:sz w:val="24"/>
        </w:rPr>
        <w:t xml:space="preserve"> </w:t>
      </w:r>
      <w:r>
        <w:rPr>
          <w:sz w:val="24"/>
        </w:rPr>
        <w:t>i</w:t>
      </w:r>
      <w:r>
        <w:rPr>
          <w:spacing w:val="70"/>
          <w:sz w:val="24"/>
        </w:rPr>
        <w:t xml:space="preserve"> </w:t>
      </w:r>
      <w:r>
        <w:rPr>
          <w:sz w:val="24"/>
        </w:rPr>
        <w:t>przygotowanie</w:t>
      </w:r>
      <w:r>
        <w:rPr>
          <w:spacing w:val="72"/>
          <w:sz w:val="24"/>
        </w:rPr>
        <w:t xml:space="preserve"> </w:t>
      </w:r>
      <w:r>
        <w:rPr>
          <w:sz w:val="24"/>
        </w:rPr>
        <w:t>do</w:t>
      </w:r>
      <w:r>
        <w:rPr>
          <w:spacing w:val="78"/>
          <w:sz w:val="24"/>
        </w:rPr>
        <w:t xml:space="preserve"> </w:t>
      </w:r>
      <w:r>
        <w:rPr>
          <w:sz w:val="24"/>
        </w:rPr>
        <w:t>korzystania z różnych źródeł informacji;</w:t>
      </w:r>
    </w:p>
    <w:p w:rsidR="00EB09EF" w:rsidRDefault="00C10CF0" w:rsidP="005828D3">
      <w:pPr>
        <w:pStyle w:val="Akapitzlist"/>
        <w:numPr>
          <w:ilvl w:val="1"/>
          <w:numId w:val="55"/>
        </w:numPr>
        <w:tabs>
          <w:tab w:val="left" w:pos="1497"/>
        </w:tabs>
        <w:spacing w:line="276" w:lineRule="auto"/>
        <w:ind w:right="678"/>
        <w:rPr>
          <w:sz w:val="24"/>
        </w:rPr>
      </w:pPr>
      <w:r>
        <w:rPr>
          <w:sz w:val="24"/>
        </w:rPr>
        <w:t>pełnienie</w:t>
      </w:r>
      <w:r>
        <w:rPr>
          <w:spacing w:val="34"/>
          <w:sz w:val="24"/>
        </w:rPr>
        <w:t xml:space="preserve"> </w:t>
      </w:r>
      <w:r>
        <w:rPr>
          <w:sz w:val="24"/>
        </w:rPr>
        <w:t>funkcji</w:t>
      </w:r>
      <w:r>
        <w:rPr>
          <w:spacing w:val="31"/>
          <w:sz w:val="24"/>
        </w:rPr>
        <w:t xml:space="preserve"> </w:t>
      </w:r>
      <w:r>
        <w:rPr>
          <w:sz w:val="24"/>
        </w:rPr>
        <w:t>informacyjnej</w:t>
      </w:r>
      <w:r>
        <w:rPr>
          <w:spacing w:val="80"/>
          <w:sz w:val="24"/>
        </w:rPr>
        <w:t xml:space="preserve"> </w:t>
      </w:r>
      <w:r>
        <w:rPr>
          <w:sz w:val="24"/>
        </w:rPr>
        <w:t>i upowszechnianie</w:t>
      </w:r>
      <w:r>
        <w:rPr>
          <w:spacing w:val="29"/>
          <w:sz w:val="24"/>
        </w:rPr>
        <w:t xml:space="preserve"> </w:t>
      </w:r>
      <w:r>
        <w:rPr>
          <w:sz w:val="24"/>
        </w:rPr>
        <w:t>czytelnictwa</w:t>
      </w:r>
      <w:r>
        <w:rPr>
          <w:spacing w:val="29"/>
          <w:sz w:val="24"/>
        </w:rPr>
        <w:t xml:space="preserve"> </w:t>
      </w:r>
      <w:r>
        <w:rPr>
          <w:sz w:val="24"/>
        </w:rPr>
        <w:t>wśród</w:t>
      </w:r>
      <w:r>
        <w:rPr>
          <w:spacing w:val="30"/>
          <w:sz w:val="24"/>
        </w:rPr>
        <w:t xml:space="preserve"> </w:t>
      </w:r>
      <w:r>
        <w:rPr>
          <w:sz w:val="24"/>
        </w:rPr>
        <w:t>uczniów ich rodziców;</w:t>
      </w:r>
    </w:p>
    <w:p w:rsidR="00EB09EF" w:rsidRDefault="00C10CF0" w:rsidP="005828D3">
      <w:pPr>
        <w:pStyle w:val="Akapitzlist"/>
        <w:numPr>
          <w:ilvl w:val="1"/>
          <w:numId w:val="55"/>
        </w:numPr>
        <w:tabs>
          <w:tab w:val="left" w:pos="1495"/>
        </w:tabs>
        <w:spacing w:line="275" w:lineRule="exact"/>
        <w:ind w:left="1495" w:hanging="359"/>
        <w:rPr>
          <w:sz w:val="24"/>
        </w:rPr>
      </w:pPr>
      <w:r>
        <w:rPr>
          <w:sz w:val="24"/>
        </w:rPr>
        <w:t>pomoc</w:t>
      </w:r>
      <w:r>
        <w:rPr>
          <w:spacing w:val="-2"/>
          <w:sz w:val="24"/>
        </w:rPr>
        <w:t xml:space="preserve"> </w:t>
      </w:r>
      <w:r>
        <w:rPr>
          <w:sz w:val="24"/>
        </w:rPr>
        <w:t>uczniom</w:t>
      </w:r>
      <w:r>
        <w:rPr>
          <w:spacing w:val="-10"/>
          <w:sz w:val="24"/>
        </w:rPr>
        <w:t xml:space="preserve"> </w:t>
      </w:r>
      <w:r>
        <w:rPr>
          <w:sz w:val="24"/>
        </w:rPr>
        <w:t>o</w:t>
      </w:r>
      <w:r>
        <w:rPr>
          <w:spacing w:val="3"/>
          <w:sz w:val="24"/>
        </w:rPr>
        <w:t xml:space="preserve"> </w:t>
      </w:r>
      <w:r>
        <w:rPr>
          <w:sz w:val="24"/>
        </w:rPr>
        <w:t>specjalnych</w:t>
      </w:r>
      <w:r>
        <w:rPr>
          <w:spacing w:val="-6"/>
          <w:sz w:val="24"/>
        </w:rPr>
        <w:t xml:space="preserve"> </w:t>
      </w:r>
      <w:r>
        <w:rPr>
          <w:sz w:val="24"/>
        </w:rPr>
        <w:t>potrzebach</w:t>
      </w:r>
      <w:r>
        <w:rPr>
          <w:spacing w:val="-5"/>
          <w:sz w:val="24"/>
        </w:rPr>
        <w:t xml:space="preserve"> </w:t>
      </w:r>
      <w:r>
        <w:rPr>
          <w:spacing w:val="-2"/>
          <w:sz w:val="24"/>
        </w:rPr>
        <w:t>edukacyjnych;</w:t>
      </w:r>
    </w:p>
    <w:p w:rsidR="00EB09EF" w:rsidRDefault="00C10CF0" w:rsidP="005828D3">
      <w:pPr>
        <w:pStyle w:val="Akapitzlist"/>
        <w:numPr>
          <w:ilvl w:val="1"/>
          <w:numId w:val="55"/>
        </w:numPr>
        <w:tabs>
          <w:tab w:val="left" w:pos="1495"/>
        </w:tabs>
        <w:spacing w:before="33"/>
        <w:ind w:left="1495" w:hanging="359"/>
        <w:rPr>
          <w:sz w:val="24"/>
        </w:rPr>
      </w:pPr>
      <w:r>
        <w:rPr>
          <w:sz w:val="24"/>
        </w:rPr>
        <w:t>rozwijanie</w:t>
      </w:r>
      <w:r>
        <w:rPr>
          <w:spacing w:val="-6"/>
          <w:sz w:val="24"/>
        </w:rPr>
        <w:t xml:space="preserve"> </w:t>
      </w:r>
      <w:r>
        <w:rPr>
          <w:sz w:val="24"/>
        </w:rPr>
        <w:t>umiejętności</w:t>
      </w:r>
      <w:r>
        <w:rPr>
          <w:spacing w:val="-9"/>
          <w:sz w:val="24"/>
        </w:rPr>
        <w:t xml:space="preserve"> </w:t>
      </w:r>
      <w:r>
        <w:rPr>
          <w:sz w:val="24"/>
        </w:rPr>
        <w:t>efektywnego</w:t>
      </w:r>
      <w:r>
        <w:rPr>
          <w:spacing w:val="-1"/>
          <w:sz w:val="24"/>
        </w:rPr>
        <w:t xml:space="preserve"> </w:t>
      </w:r>
      <w:r>
        <w:rPr>
          <w:sz w:val="24"/>
        </w:rPr>
        <w:t>posługiwania</w:t>
      </w:r>
      <w:r>
        <w:rPr>
          <w:spacing w:val="-6"/>
          <w:sz w:val="24"/>
        </w:rPr>
        <w:t xml:space="preserve"> </w:t>
      </w:r>
      <w:r>
        <w:rPr>
          <w:sz w:val="24"/>
        </w:rPr>
        <w:t>się</w:t>
      </w:r>
      <w:r>
        <w:rPr>
          <w:spacing w:val="-5"/>
          <w:sz w:val="24"/>
        </w:rPr>
        <w:t xml:space="preserve"> </w:t>
      </w:r>
      <w:r>
        <w:rPr>
          <w:spacing w:val="-4"/>
          <w:sz w:val="24"/>
        </w:rPr>
        <w:t>TIK,</w:t>
      </w:r>
    </w:p>
    <w:p w:rsidR="00EB09EF" w:rsidRDefault="00C10CF0" w:rsidP="005828D3">
      <w:pPr>
        <w:pStyle w:val="Akapitzlist"/>
        <w:numPr>
          <w:ilvl w:val="1"/>
          <w:numId w:val="55"/>
        </w:numPr>
        <w:tabs>
          <w:tab w:val="left" w:pos="1495"/>
        </w:tabs>
        <w:spacing w:before="41"/>
        <w:ind w:left="1495" w:hanging="359"/>
        <w:rPr>
          <w:sz w:val="24"/>
        </w:rPr>
      </w:pPr>
      <w:r>
        <w:rPr>
          <w:sz w:val="24"/>
        </w:rPr>
        <w:t>wspomaganie</w:t>
      </w:r>
      <w:r>
        <w:rPr>
          <w:spacing w:val="-5"/>
          <w:sz w:val="24"/>
        </w:rPr>
        <w:t xml:space="preserve"> </w:t>
      </w:r>
      <w:r>
        <w:rPr>
          <w:sz w:val="24"/>
        </w:rPr>
        <w:t>doskonalenia</w:t>
      </w:r>
      <w:r>
        <w:rPr>
          <w:spacing w:val="-5"/>
          <w:sz w:val="24"/>
        </w:rPr>
        <w:t xml:space="preserve"> </w:t>
      </w:r>
      <w:r>
        <w:rPr>
          <w:sz w:val="24"/>
        </w:rPr>
        <w:t>zawodowego</w:t>
      </w:r>
      <w:r>
        <w:rPr>
          <w:spacing w:val="1"/>
          <w:sz w:val="24"/>
        </w:rPr>
        <w:t xml:space="preserve"> </w:t>
      </w:r>
      <w:r>
        <w:rPr>
          <w:spacing w:val="-2"/>
          <w:sz w:val="24"/>
        </w:rPr>
        <w:t>nauczycieli,</w:t>
      </w:r>
    </w:p>
    <w:p w:rsidR="00EB09EF" w:rsidRDefault="00C10CF0" w:rsidP="005828D3">
      <w:pPr>
        <w:pStyle w:val="Akapitzlist"/>
        <w:numPr>
          <w:ilvl w:val="1"/>
          <w:numId w:val="55"/>
        </w:numPr>
        <w:tabs>
          <w:tab w:val="left" w:pos="1557"/>
        </w:tabs>
        <w:spacing w:before="41"/>
        <w:ind w:left="1557" w:hanging="421"/>
        <w:rPr>
          <w:sz w:val="24"/>
        </w:rPr>
      </w:pPr>
      <w:r>
        <w:rPr>
          <w:sz w:val="24"/>
        </w:rPr>
        <w:t>rozwijanie</w:t>
      </w:r>
      <w:r>
        <w:rPr>
          <w:spacing w:val="-3"/>
          <w:sz w:val="24"/>
        </w:rPr>
        <w:t xml:space="preserve"> </w:t>
      </w:r>
      <w:r>
        <w:rPr>
          <w:sz w:val="24"/>
        </w:rPr>
        <w:t>i</w:t>
      </w:r>
      <w:r>
        <w:rPr>
          <w:spacing w:val="-8"/>
          <w:sz w:val="24"/>
        </w:rPr>
        <w:t xml:space="preserve"> </w:t>
      </w:r>
      <w:r>
        <w:rPr>
          <w:sz w:val="24"/>
        </w:rPr>
        <w:t>zaspokajanie</w:t>
      </w:r>
      <w:r>
        <w:rPr>
          <w:spacing w:val="-4"/>
          <w:sz w:val="24"/>
        </w:rPr>
        <w:t xml:space="preserve"> </w:t>
      </w:r>
      <w:r>
        <w:rPr>
          <w:sz w:val="24"/>
        </w:rPr>
        <w:t>potrzeb</w:t>
      </w:r>
      <w:r>
        <w:rPr>
          <w:spacing w:val="-9"/>
          <w:sz w:val="24"/>
        </w:rPr>
        <w:t xml:space="preserve"> </w:t>
      </w:r>
      <w:r>
        <w:rPr>
          <w:sz w:val="24"/>
        </w:rPr>
        <w:t>kulturalno</w:t>
      </w:r>
      <w:r>
        <w:rPr>
          <w:spacing w:val="7"/>
          <w:sz w:val="24"/>
        </w:rPr>
        <w:t xml:space="preserve"> </w:t>
      </w:r>
      <w:r>
        <w:rPr>
          <w:sz w:val="24"/>
        </w:rPr>
        <w:t>-</w:t>
      </w:r>
      <w:r>
        <w:rPr>
          <w:spacing w:val="-2"/>
          <w:sz w:val="24"/>
        </w:rPr>
        <w:t xml:space="preserve"> </w:t>
      </w:r>
      <w:r>
        <w:rPr>
          <w:sz w:val="24"/>
        </w:rPr>
        <w:t>społecznych</w:t>
      </w:r>
      <w:r>
        <w:rPr>
          <w:spacing w:val="-8"/>
          <w:sz w:val="24"/>
        </w:rPr>
        <w:t xml:space="preserve"> </w:t>
      </w:r>
      <w:r>
        <w:rPr>
          <w:spacing w:val="-2"/>
          <w:sz w:val="24"/>
        </w:rPr>
        <w:t>czytelników,</w:t>
      </w:r>
    </w:p>
    <w:p w:rsidR="00EB09EF" w:rsidRDefault="00C10CF0" w:rsidP="005828D3">
      <w:pPr>
        <w:pStyle w:val="Akapitzlist"/>
        <w:numPr>
          <w:ilvl w:val="1"/>
          <w:numId w:val="55"/>
        </w:numPr>
        <w:tabs>
          <w:tab w:val="left" w:pos="1495"/>
        </w:tabs>
        <w:spacing w:before="41"/>
        <w:ind w:left="1495" w:hanging="359"/>
        <w:rPr>
          <w:sz w:val="24"/>
        </w:rPr>
      </w:pPr>
      <w:r>
        <w:rPr>
          <w:sz w:val="24"/>
        </w:rPr>
        <w:t>współpraca</w:t>
      </w:r>
      <w:r>
        <w:rPr>
          <w:spacing w:val="-6"/>
          <w:sz w:val="24"/>
        </w:rPr>
        <w:t xml:space="preserve"> </w:t>
      </w:r>
      <w:r>
        <w:rPr>
          <w:sz w:val="24"/>
        </w:rPr>
        <w:t>z</w:t>
      </w:r>
      <w:r>
        <w:rPr>
          <w:spacing w:val="-3"/>
          <w:sz w:val="24"/>
        </w:rPr>
        <w:t xml:space="preserve"> </w:t>
      </w:r>
      <w:r>
        <w:rPr>
          <w:sz w:val="24"/>
        </w:rPr>
        <w:t>uczniami,</w:t>
      </w:r>
      <w:r>
        <w:rPr>
          <w:spacing w:val="-1"/>
          <w:sz w:val="24"/>
        </w:rPr>
        <w:t xml:space="preserve"> </w:t>
      </w:r>
      <w:r>
        <w:rPr>
          <w:sz w:val="24"/>
        </w:rPr>
        <w:t>nauczycielami,</w:t>
      </w:r>
      <w:r>
        <w:rPr>
          <w:spacing w:val="-1"/>
          <w:sz w:val="24"/>
        </w:rPr>
        <w:t xml:space="preserve"> </w:t>
      </w:r>
      <w:r>
        <w:rPr>
          <w:sz w:val="24"/>
        </w:rPr>
        <w:t>rodzicami</w:t>
      </w:r>
      <w:r>
        <w:rPr>
          <w:spacing w:val="-7"/>
          <w:sz w:val="24"/>
        </w:rPr>
        <w:t xml:space="preserve"> </w:t>
      </w:r>
      <w:r>
        <w:rPr>
          <w:sz w:val="24"/>
        </w:rPr>
        <w:t>i</w:t>
      </w:r>
      <w:r>
        <w:rPr>
          <w:spacing w:val="-3"/>
          <w:sz w:val="24"/>
        </w:rPr>
        <w:t xml:space="preserve"> </w:t>
      </w:r>
      <w:r>
        <w:rPr>
          <w:sz w:val="24"/>
        </w:rPr>
        <w:t>innymi</w:t>
      </w:r>
      <w:r>
        <w:rPr>
          <w:spacing w:val="-1"/>
          <w:sz w:val="24"/>
        </w:rPr>
        <w:t xml:space="preserve"> </w:t>
      </w:r>
      <w:r>
        <w:rPr>
          <w:spacing w:val="-2"/>
          <w:sz w:val="24"/>
        </w:rPr>
        <w:t>bibliotekami,</w:t>
      </w:r>
    </w:p>
    <w:p w:rsidR="00EB09EF" w:rsidRDefault="00C10CF0" w:rsidP="005828D3">
      <w:pPr>
        <w:pStyle w:val="Akapitzlist"/>
        <w:numPr>
          <w:ilvl w:val="1"/>
          <w:numId w:val="55"/>
        </w:numPr>
        <w:tabs>
          <w:tab w:val="left" w:pos="1557"/>
        </w:tabs>
        <w:spacing w:before="45"/>
        <w:ind w:left="1557" w:hanging="421"/>
        <w:rPr>
          <w:sz w:val="24"/>
        </w:rPr>
      </w:pPr>
      <w:r>
        <w:rPr>
          <w:sz w:val="24"/>
        </w:rPr>
        <w:t>promowanie</w:t>
      </w:r>
      <w:r>
        <w:rPr>
          <w:spacing w:val="-6"/>
          <w:sz w:val="24"/>
        </w:rPr>
        <w:t xml:space="preserve"> </w:t>
      </w:r>
      <w:r>
        <w:rPr>
          <w:sz w:val="24"/>
        </w:rPr>
        <w:t>czytelnictwa</w:t>
      </w:r>
      <w:r>
        <w:rPr>
          <w:spacing w:val="-7"/>
          <w:sz w:val="24"/>
        </w:rPr>
        <w:t xml:space="preserve"> </w:t>
      </w:r>
      <w:r>
        <w:rPr>
          <w:sz w:val="24"/>
        </w:rPr>
        <w:t>w</w:t>
      </w:r>
      <w:r>
        <w:rPr>
          <w:spacing w:val="-5"/>
          <w:sz w:val="24"/>
        </w:rPr>
        <w:t xml:space="preserve"> </w:t>
      </w:r>
      <w:r>
        <w:rPr>
          <w:sz w:val="24"/>
        </w:rPr>
        <w:t>środowisku</w:t>
      </w:r>
      <w:r>
        <w:rPr>
          <w:spacing w:val="-1"/>
          <w:sz w:val="24"/>
        </w:rPr>
        <w:t xml:space="preserve"> </w:t>
      </w:r>
      <w:r>
        <w:rPr>
          <w:spacing w:val="-2"/>
          <w:sz w:val="24"/>
        </w:rPr>
        <w:t>lokalnym.</w:t>
      </w:r>
    </w:p>
    <w:p w:rsidR="00EB09EF" w:rsidRDefault="00EB09EF">
      <w:pPr>
        <w:pStyle w:val="Tekstpodstawowy"/>
        <w:spacing w:before="82"/>
        <w:ind w:left="0" w:firstLine="0"/>
      </w:pPr>
    </w:p>
    <w:p w:rsidR="00EB09EF" w:rsidRDefault="008F745A" w:rsidP="008F745A">
      <w:pPr>
        <w:pStyle w:val="Tekstpodstawowy"/>
        <w:spacing w:before="1"/>
        <w:ind w:left="4714" w:firstLine="0"/>
      </w:pPr>
      <w:r>
        <w:t>§</w:t>
      </w:r>
      <w:r>
        <w:rPr>
          <w:spacing w:val="2"/>
        </w:rPr>
        <w:t xml:space="preserve"> </w:t>
      </w:r>
      <w:r>
        <w:rPr>
          <w:spacing w:val="-5"/>
        </w:rPr>
        <w:t>34.</w:t>
      </w:r>
    </w:p>
    <w:p w:rsidR="00EB09EF" w:rsidRDefault="00C10CF0" w:rsidP="005828D3">
      <w:pPr>
        <w:pStyle w:val="Akapitzlist"/>
        <w:numPr>
          <w:ilvl w:val="0"/>
          <w:numId w:val="54"/>
        </w:numPr>
        <w:tabs>
          <w:tab w:val="left" w:pos="1136"/>
        </w:tabs>
        <w:spacing w:before="41" w:line="276" w:lineRule="auto"/>
        <w:ind w:left="1136" w:right="669"/>
        <w:jc w:val="both"/>
        <w:rPr>
          <w:sz w:val="24"/>
        </w:rPr>
      </w:pPr>
      <w:r>
        <w:rPr>
          <w:sz w:val="24"/>
        </w:rPr>
        <w:t>Uczniowie szkół podstawowych otrzymują darmowe podręczniki, materiały edukacyjne i materiały ćwiczeniowe do obowiązkowych zadań edukacyjnych. Zakupuje je szkoła z dotacji, którą otrzymuje z budżetu państwa. Wybór podręczników, materiałów edukacyjnych i ćwiczeń należy do nauczyciela prowadzącego dany</w:t>
      </w:r>
      <w:r>
        <w:rPr>
          <w:spacing w:val="-7"/>
          <w:sz w:val="24"/>
        </w:rPr>
        <w:t xml:space="preserve"> </w:t>
      </w:r>
      <w:r>
        <w:rPr>
          <w:sz w:val="24"/>
        </w:rPr>
        <w:t>przedmiot. Rodzic zobowiązany</w:t>
      </w:r>
      <w:r>
        <w:rPr>
          <w:spacing w:val="-2"/>
          <w:sz w:val="24"/>
        </w:rPr>
        <w:t xml:space="preserve"> </w:t>
      </w:r>
      <w:r>
        <w:rPr>
          <w:sz w:val="24"/>
        </w:rPr>
        <w:t>jest kupić jedynie podręczniki</w:t>
      </w:r>
      <w:r>
        <w:rPr>
          <w:spacing w:val="-7"/>
          <w:sz w:val="24"/>
        </w:rPr>
        <w:t xml:space="preserve"> </w:t>
      </w:r>
      <w:r>
        <w:rPr>
          <w:sz w:val="24"/>
        </w:rPr>
        <w:t>do zajęć nieobowiązkowych, np. do: religii, drugiego języka obcego.</w:t>
      </w:r>
    </w:p>
    <w:p w:rsidR="00EB09EF" w:rsidRDefault="00C10CF0" w:rsidP="005828D3">
      <w:pPr>
        <w:pStyle w:val="Akapitzlist"/>
        <w:numPr>
          <w:ilvl w:val="0"/>
          <w:numId w:val="54"/>
        </w:numPr>
        <w:tabs>
          <w:tab w:val="left" w:pos="1136"/>
        </w:tabs>
        <w:spacing w:before="45" w:line="276" w:lineRule="auto"/>
        <w:ind w:left="1136" w:right="674"/>
        <w:jc w:val="both"/>
        <w:rPr>
          <w:sz w:val="24"/>
        </w:rPr>
      </w:pPr>
      <w:r>
        <w:rPr>
          <w:sz w:val="24"/>
        </w:rPr>
        <w:t>Podręczniki stanowią własność szkoły i są wypożyczane uczniom na dany rok</w:t>
      </w:r>
      <w:r>
        <w:rPr>
          <w:spacing w:val="40"/>
          <w:sz w:val="24"/>
        </w:rPr>
        <w:t xml:space="preserve"> </w:t>
      </w:r>
      <w:r>
        <w:rPr>
          <w:sz w:val="24"/>
        </w:rPr>
        <w:t xml:space="preserve">szkolny. Po jego zakończeniu uczeń ma obowiązek zwrócić książki do biblioteki </w:t>
      </w:r>
      <w:r>
        <w:rPr>
          <w:spacing w:val="-2"/>
          <w:sz w:val="24"/>
        </w:rPr>
        <w:t>szkolnej.</w:t>
      </w:r>
    </w:p>
    <w:p w:rsidR="00EB09EF" w:rsidRDefault="00C10CF0" w:rsidP="005828D3">
      <w:pPr>
        <w:pStyle w:val="Akapitzlist"/>
        <w:numPr>
          <w:ilvl w:val="0"/>
          <w:numId w:val="54"/>
        </w:numPr>
        <w:tabs>
          <w:tab w:val="left" w:pos="1136"/>
        </w:tabs>
        <w:spacing w:line="276" w:lineRule="auto"/>
        <w:ind w:left="1136" w:right="677"/>
        <w:jc w:val="both"/>
        <w:rPr>
          <w:sz w:val="24"/>
        </w:rPr>
      </w:pPr>
      <w:r>
        <w:rPr>
          <w:sz w:val="24"/>
        </w:rPr>
        <w:t>Jeżeli dziecko uszkodzi lub nie odda podręczników, szkoła może zażądać od jego rodziców zwrotu kosztów. Inaczej sytuacja wygląda w przypadku materiałów ćwiczeniowych, które są przekazywane uczniom bez konieczności zwrotu.</w:t>
      </w:r>
    </w:p>
    <w:p w:rsidR="00EB09EF" w:rsidRDefault="00C10CF0" w:rsidP="005828D3">
      <w:pPr>
        <w:pStyle w:val="Akapitzlist"/>
        <w:numPr>
          <w:ilvl w:val="0"/>
          <w:numId w:val="54"/>
        </w:numPr>
        <w:tabs>
          <w:tab w:val="left" w:pos="1136"/>
        </w:tabs>
        <w:spacing w:line="278" w:lineRule="auto"/>
        <w:ind w:left="1136" w:right="676"/>
        <w:jc w:val="both"/>
        <w:rPr>
          <w:sz w:val="24"/>
        </w:rPr>
      </w:pPr>
      <w:r>
        <w:rPr>
          <w:sz w:val="24"/>
        </w:rPr>
        <w:t xml:space="preserve">Szczegółowe zasady wypożyczania podręczników określa dyrektor szkoły, </w:t>
      </w:r>
      <w:r>
        <w:rPr>
          <w:sz w:val="24"/>
        </w:rPr>
        <w:lastRenderedPageBreak/>
        <w:t>uwzględniając konieczność zapewnienia przynajmniej 3-letniego okresu używania tych podręczników.</w:t>
      </w:r>
    </w:p>
    <w:p w:rsidR="00EB09EF" w:rsidRDefault="00C10CF0">
      <w:pPr>
        <w:pStyle w:val="Tekstpodstawowy"/>
        <w:spacing w:before="271"/>
        <w:ind w:left="4714" w:firstLine="0"/>
      </w:pPr>
      <w:r>
        <w:t>§</w:t>
      </w:r>
      <w:r>
        <w:rPr>
          <w:spacing w:val="2"/>
        </w:rPr>
        <w:t xml:space="preserve"> </w:t>
      </w:r>
      <w:r w:rsidR="008F745A">
        <w:rPr>
          <w:spacing w:val="-5"/>
        </w:rPr>
        <w:t>35</w:t>
      </w:r>
      <w:r>
        <w:rPr>
          <w:spacing w:val="-5"/>
        </w:rPr>
        <w:t>.</w:t>
      </w:r>
    </w:p>
    <w:p w:rsidR="00EB09EF" w:rsidRDefault="00C10CF0" w:rsidP="005828D3">
      <w:pPr>
        <w:pStyle w:val="Akapitzlist"/>
        <w:numPr>
          <w:ilvl w:val="0"/>
          <w:numId w:val="53"/>
        </w:numPr>
        <w:tabs>
          <w:tab w:val="left" w:pos="1136"/>
        </w:tabs>
        <w:spacing w:before="41"/>
        <w:ind w:left="1136" w:hanging="360"/>
        <w:rPr>
          <w:sz w:val="24"/>
        </w:rPr>
      </w:pPr>
      <w:r>
        <w:rPr>
          <w:sz w:val="24"/>
        </w:rPr>
        <w:t>W</w:t>
      </w:r>
      <w:r>
        <w:rPr>
          <w:spacing w:val="-10"/>
          <w:sz w:val="24"/>
        </w:rPr>
        <w:t xml:space="preserve"> </w:t>
      </w:r>
      <w:r>
        <w:rPr>
          <w:sz w:val="24"/>
        </w:rPr>
        <w:t>szkole</w:t>
      </w:r>
      <w:r>
        <w:rPr>
          <w:spacing w:val="1"/>
          <w:sz w:val="24"/>
        </w:rPr>
        <w:t xml:space="preserve"> </w:t>
      </w:r>
      <w:r>
        <w:rPr>
          <w:sz w:val="24"/>
        </w:rPr>
        <w:t>funkcjonuje</w:t>
      </w:r>
      <w:r>
        <w:rPr>
          <w:spacing w:val="-3"/>
          <w:sz w:val="24"/>
        </w:rPr>
        <w:t xml:space="preserve"> </w:t>
      </w:r>
      <w:r>
        <w:rPr>
          <w:sz w:val="24"/>
        </w:rPr>
        <w:t>świetlica</w:t>
      </w:r>
      <w:r>
        <w:rPr>
          <w:spacing w:val="-3"/>
          <w:sz w:val="24"/>
        </w:rPr>
        <w:t xml:space="preserve"> </w:t>
      </w:r>
      <w:r>
        <w:rPr>
          <w:sz w:val="24"/>
        </w:rPr>
        <w:t>szkolna, zwana</w:t>
      </w:r>
      <w:r>
        <w:rPr>
          <w:spacing w:val="-4"/>
          <w:sz w:val="24"/>
        </w:rPr>
        <w:t xml:space="preserve"> </w:t>
      </w:r>
      <w:r>
        <w:rPr>
          <w:sz w:val="24"/>
        </w:rPr>
        <w:t>dalej</w:t>
      </w:r>
      <w:r>
        <w:rPr>
          <w:spacing w:val="-6"/>
          <w:sz w:val="24"/>
        </w:rPr>
        <w:t xml:space="preserve"> </w:t>
      </w:r>
      <w:r>
        <w:rPr>
          <w:spacing w:val="-2"/>
          <w:sz w:val="24"/>
        </w:rPr>
        <w:t>„świetlicą”.</w:t>
      </w:r>
    </w:p>
    <w:p w:rsidR="00EB09EF" w:rsidRDefault="00C10CF0" w:rsidP="005828D3">
      <w:pPr>
        <w:pStyle w:val="Akapitzlist"/>
        <w:numPr>
          <w:ilvl w:val="0"/>
          <w:numId w:val="53"/>
        </w:numPr>
        <w:tabs>
          <w:tab w:val="left" w:pos="1136"/>
        </w:tabs>
        <w:spacing w:before="41" w:line="276" w:lineRule="auto"/>
        <w:ind w:left="1136" w:right="1063"/>
        <w:rPr>
          <w:sz w:val="24"/>
        </w:rPr>
      </w:pPr>
      <w:r>
        <w:rPr>
          <w:sz w:val="24"/>
        </w:rPr>
        <w:t>Głównym</w:t>
      </w:r>
      <w:r>
        <w:rPr>
          <w:spacing w:val="-6"/>
          <w:sz w:val="24"/>
        </w:rPr>
        <w:t xml:space="preserve"> </w:t>
      </w:r>
      <w:r>
        <w:rPr>
          <w:sz w:val="24"/>
        </w:rPr>
        <w:t>celem</w:t>
      </w:r>
      <w:r>
        <w:rPr>
          <w:spacing w:val="-6"/>
          <w:sz w:val="24"/>
        </w:rPr>
        <w:t xml:space="preserve"> </w:t>
      </w:r>
      <w:r>
        <w:rPr>
          <w:sz w:val="24"/>
        </w:rPr>
        <w:t>świetlicy</w:t>
      </w:r>
      <w:r>
        <w:rPr>
          <w:spacing w:val="-6"/>
          <w:sz w:val="24"/>
        </w:rPr>
        <w:t xml:space="preserve"> </w:t>
      </w:r>
      <w:r>
        <w:rPr>
          <w:sz w:val="24"/>
        </w:rPr>
        <w:t>szkolnej</w:t>
      </w:r>
      <w:r>
        <w:rPr>
          <w:spacing w:val="-6"/>
          <w:sz w:val="24"/>
        </w:rPr>
        <w:t xml:space="preserve"> </w:t>
      </w:r>
      <w:r>
        <w:rPr>
          <w:sz w:val="24"/>
        </w:rPr>
        <w:t>jest zapewnienie</w:t>
      </w:r>
      <w:r>
        <w:rPr>
          <w:spacing w:val="-3"/>
          <w:sz w:val="24"/>
        </w:rPr>
        <w:t xml:space="preserve"> </w:t>
      </w:r>
      <w:r>
        <w:rPr>
          <w:sz w:val="24"/>
        </w:rPr>
        <w:t>opieki</w:t>
      </w:r>
      <w:r>
        <w:rPr>
          <w:spacing w:val="-10"/>
          <w:sz w:val="24"/>
        </w:rPr>
        <w:t xml:space="preserve"> </w:t>
      </w:r>
      <w:r>
        <w:rPr>
          <w:sz w:val="24"/>
        </w:rPr>
        <w:t>uczniom</w:t>
      </w:r>
      <w:r>
        <w:rPr>
          <w:spacing w:val="-6"/>
          <w:sz w:val="24"/>
        </w:rPr>
        <w:t xml:space="preserve"> </w:t>
      </w:r>
      <w:r>
        <w:rPr>
          <w:sz w:val="24"/>
        </w:rPr>
        <w:t>przed i/lub</w:t>
      </w:r>
      <w:r>
        <w:rPr>
          <w:spacing w:val="-6"/>
          <w:sz w:val="24"/>
        </w:rPr>
        <w:t xml:space="preserve"> </w:t>
      </w:r>
      <w:r>
        <w:rPr>
          <w:sz w:val="24"/>
        </w:rPr>
        <w:t>po lekcjach, którzy muszą pozostać w szkole ze względu na czas pracy rodziców.</w:t>
      </w:r>
    </w:p>
    <w:p w:rsidR="00EB09EF" w:rsidRDefault="00C10CF0" w:rsidP="005828D3">
      <w:pPr>
        <w:pStyle w:val="Akapitzlist"/>
        <w:numPr>
          <w:ilvl w:val="0"/>
          <w:numId w:val="53"/>
        </w:numPr>
        <w:tabs>
          <w:tab w:val="left" w:pos="1136"/>
        </w:tabs>
        <w:spacing w:before="4" w:line="276" w:lineRule="auto"/>
        <w:ind w:left="1136" w:right="1031"/>
        <w:rPr>
          <w:sz w:val="24"/>
        </w:rPr>
      </w:pPr>
      <w:r>
        <w:rPr>
          <w:sz w:val="24"/>
        </w:rPr>
        <w:t>Godziny pracy świetlicy szkolnej na dany rok szkolny ustala dyrektor szkoły w porozumieniu z organem prowadzącym, uwzględniając tygodniowy</w:t>
      </w:r>
      <w:r>
        <w:rPr>
          <w:spacing w:val="-1"/>
          <w:sz w:val="24"/>
        </w:rPr>
        <w:t xml:space="preserve"> </w:t>
      </w:r>
      <w:r>
        <w:rPr>
          <w:sz w:val="24"/>
        </w:rPr>
        <w:t>rozkład zajęć, potrzeby</w:t>
      </w:r>
      <w:r>
        <w:rPr>
          <w:spacing w:val="-11"/>
          <w:sz w:val="24"/>
        </w:rPr>
        <w:t xml:space="preserve"> </w:t>
      </w:r>
      <w:r>
        <w:rPr>
          <w:sz w:val="24"/>
        </w:rPr>
        <w:t>rodziców i</w:t>
      </w:r>
      <w:r>
        <w:rPr>
          <w:spacing w:val="-10"/>
          <w:sz w:val="24"/>
        </w:rPr>
        <w:t xml:space="preserve"> </w:t>
      </w:r>
      <w:r>
        <w:rPr>
          <w:sz w:val="24"/>
        </w:rPr>
        <w:t>uczniów</w:t>
      </w:r>
      <w:r>
        <w:rPr>
          <w:spacing w:val="-2"/>
          <w:sz w:val="24"/>
        </w:rPr>
        <w:t xml:space="preserve"> </w:t>
      </w:r>
      <w:r>
        <w:rPr>
          <w:sz w:val="24"/>
        </w:rPr>
        <w:t>korzystających</w:t>
      </w:r>
      <w:r>
        <w:rPr>
          <w:spacing w:val="-6"/>
          <w:sz w:val="24"/>
        </w:rPr>
        <w:t xml:space="preserve"> </w:t>
      </w:r>
      <w:r>
        <w:rPr>
          <w:sz w:val="24"/>
        </w:rPr>
        <w:t>z</w:t>
      </w:r>
      <w:r>
        <w:rPr>
          <w:spacing w:val="-2"/>
          <w:sz w:val="24"/>
        </w:rPr>
        <w:t xml:space="preserve"> </w:t>
      </w:r>
      <w:r>
        <w:rPr>
          <w:sz w:val="24"/>
        </w:rPr>
        <w:t>zajęć</w:t>
      </w:r>
      <w:r>
        <w:rPr>
          <w:spacing w:val="-2"/>
          <w:sz w:val="24"/>
        </w:rPr>
        <w:t xml:space="preserve"> </w:t>
      </w:r>
      <w:r>
        <w:rPr>
          <w:sz w:val="24"/>
        </w:rPr>
        <w:t>świetlicowych. Godziny</w:t>
      </w:r>
      <w:r>
        <w:rPr>
          <w:spacing w:val="-11"/>
          <w:sz w:val="24"/>
        </w:rPr>
        <w:t xml:space="preserve"> </w:t>
      </w:r>
      <w:r>
        <w:rPr>
          <w:sz w:val="24"/>
        </w:rPr>
        <w:t>pracy świetlicy podawane są do publicznej wiadomości na początku roku szkolnego.</w:t>
      </w:r>
    </w:p>
    <w:p w:rsidR="00EB09EF" w:rsidRDefault="00C10CF0" w:rsidP="005828D3">
      <w:pPr>
        <w:pStyle w:val="Akapitzlist"/>
        <w:numPr>
          <w:ilvl w:val="0"/>
          <w:numId w:val="53"/>
        </w:numPr>
        <w:tabs>
          <w:tab w:val="left" w:pos="1136"/>
        </w:tabs>
        <w:spacing w:line="274" w:lineRule="exact"/>
        <w:ind w:left="1136" w:hanging="360"/>
        <w:rPr>
          <w:sz w:val="24"/>
        </w:rPr>
      </w:pPr>
      <w:r>
        <w:rPr>
          <w:sz w:val="24"/>
        </w:rPr>
        <w:t>Liczba</w:t>
      </w:r>
      <w:r>
        <w:rPr>
          <w:spacing w:val="-4"/>
          <w:sz w:val="24"/>
        </w:rPr>
        <w:t xml:space="preserve"> </w:t>
      </w:r>
      <w:r>
        <w:rPr>
          <w:sz w:val="24"/>
        </w:rPr>
        <w:t>uczniów</w:t>
      </w:r>
      <w:r>
        <w:rPr>
          <w:spacing w:val="-3"/>
          <w:sz w:val="24"/>
        </w:rPr>
        <w:t xml:space="preserve"> </w:t>
      </w:r>
      <w:r>
        <w:rPr>
          <w:sz w:val="24"/>
        </w:rPr>
        <w:t>w</w:t>
      </w:r>
      <w:r>
        <w:rPr>
          <w:spacing w:val="-4"/>
          <w:sz w:val="24"/>
        </w:rPr>
        <w:t xml:space="preserve"> </w:t>
      </w:r>
      <w:r>
        <w:rPr>
          <w:sz w:val="24"/>
        </w:rPr>
        <w:t>grupie</w:t>
      </w:r>
      <w:r>
        <w:rPr>
          <w:spacing w:val="-3"/>
          <w:sz w:val="24"/>
        </w:rPr>
        <w:t xml:space="preserve"> </w:t>
      </w:r>
      <w:r>
        <w:rPr>
          <w:sz w:val="24"/>
        </w:rPr>
        <w:t>nie</w:t>
      </w:r>
      <w:r>
        <w:rPr>
          <w:spacing w:val="1"/>
          <w:sz w:val="24"/>
        </w:rPr>
        <w:t xml:space="preserve"> </w:t>
      </w:r>
      <w:r>
        <w:rPr>
          <w:sz w:val="24"/>
        </w:rPr>
        <w:t>może</w:t>
      </w:r>
      <w:r>
        <w:rPr>
          <w:spacing w:val="-3"/>
          <w:sz w:val="24"/>
        </w:rPr>
        <w:t xml:space="preserve"> </w:t>
      </w:r>
      <w:r>
        <w:rPr>
          <w:sz w:val="24"/>
        </w:rPr>
        <w:t>przekraczać</w:t>
      </w:r>
      <w:r>
        <w:rPr>
          <w:spacing w:val="-3"/>
          <w:sz w:val="24"/>
        </w:rPr>
        <w:t xml:space="preserve"> </w:t>
      </w:r>
      <w:r>
        <w:rPr>
          <w:spacing w:val="-5"/>
          <w:sz w:val="24"/>
        </w:rPr>
        <w:t>25.</w:t>
      </w:r>
    </w:p>
    <w:p w:rsidR="00EB09EF" w:rsidRDefault="00C10CF0" w:rsidP="005828D3">
      <w:pPr>
        <w:pStyle w:val="Akapitzlist"/>
        <w:numPr>
          <w:ilvl w:val="0"/>
          <w:numId w:val="53"/>
        </w:numPr>
        <w:tabs>
          <w:tab w:val="left" w:pos="1136"/>
        </w:tabs>
        <w:spacing w:before="40"/>
        <w:ind w:left="1136" w:hanging="360"/>
        <w:rPr>
          <w:sz w:val="24"/>
        </w:rPr>
      </w:pPr>
      <w:r>
        <w:rPr>
          <w:sz w:val="24"/>
        </w:rPr>
        <w:t>Praca</w:t>
      </w:r>
      <w:r>
        <w:rPr>
          <w:spacing w:val="-4"/>
          <w:sz w:val="24"/>
        </w:rPr>
        <w:t xml:space="preserve"> </w:t>
      </w:r>
      <w:r>
        <w:rPr>
          <w:sz w:val="24"/>
        </w:rPr>
        <w:t>świetlicy</w:t>
      </w:r>
      <w:r>
        <w:rPr>
          <w:spacing w:val="-3"/>
          <w:sz w:val="24"/>
        </w:rPr>
        <w:t xml:space="preserve"> </w:t>
      </w:r>
      <w:r>
        <w:rPr>
          <w:sz w:val="24"/>
        </w:rPr>
        <w:t>ma</w:t>
      </w:r>
      <w:r>
        <w:rPr>
          <w:spacing w:val="-4"/>
          <w:sz w:val="24"/>
        </w:rPr>
        <w:t xml:space="preserve"> </w:t>
      </w:r>
      <w:r>
        <w:rPr>
          <w:sz w:val="24"/>
        </w:rPr>
        <w:t>na</w:t>
      </w:r>
      <w:r>
        <w:rPr>
          <w:spacing w:val="-3"/>
          <w:sz w:val="24"/>
        </w:rPr>
        <w:t xml:space="preserve"> </w:t>
      </w:r>
      <w:r>
        <w:rPr>
          <w:spacing w:val="-2"/>
          <w:sz w:val="24"/>
        </w:rPr>
        <w:t>celu:</w:t>
      </w:r>
    </w:p>
    <w:p w:rsidR="00EB09EF" w:rsidRDefault="00C10CF0" w:rsidP="005828D3">
      <w:pPr>
        <w:pStyle w:val="Akapitzlist"/>
        <w:numPr>
          <w:ilvl w:val="1"/>
          <w:numId w:val="53"/>
        </w:numPr>
        <w:tabs>
          <w:tab w:val="left" w:pos="1497"/>
        </w:tabs>
        <w:spacing w:before="41" w:line="276" w:lineRule="auto"/>
        <w:ind w:right="675"/>
        <w:rPr>
          <w:sz w:val="24"/>
        </w:rPr>
      </w:pPr>
      <w:r>
        <w:rPr>
          <w:sz w:val="24"/>
        </w:rPr>
        <w:t>zapewnienie</w:t>
      </w:r>
      <w:r>
        <w:rPr>
          <w:spacing w:val="80"/>
          <w:sz w:val="24"/>
        </w:rPr>
        <w:t xml:space="preserve"> </w:t>
      </w:r>
      <w:r>
        <w:rPr>
          <w:sz w:val="24"/>
        </w:rPr>
        <w:t>zorganizowanej</w:t>
      </w:r>
      <w:r>
        <w:rPr>
          <w:spacing w:val="80"/>
          <w:sz w:val="24"/>
        </w:rPr>
        <w:t xml:space="preserve"> </w:t>
      </w:r>
      <w:r>
        <w:rPr>
          <w:sz w:val="24"/>
        </w:rPr>
        <w:t>opieki</w:t>
      </w:r>
      <w:r>
        <w:rPr>
          <w:spacing w:val="80"/>
          <w:sz w:val="24"/>
        </w:rPr>
        <w:t xml:space="preserve"> </w:t>
      </w:r>
      <w:r>
        <w:rPr>
          <w:sz w:val="24"/>
        </w:rPr>
        <w:t>wychowawczej</w:t>
      </w:r>
      <w:r>
        <w:rPr>
          <w:spacing w:val="80"/>
          <w:sz w:val="24"/>
        </w:rPr>
        <w:t xml:space="preserve"> </w:t>
      </w:r>
      <w:r>
        <w:rPr>
          <w:sz w:val="24"/>
        </w:rPr>
        <w:t>uczniom</w:t>
      </w:r>
      <w:r>
        <w:rPr>
          <w:spacing w:val="80"/>
          <w:sz w:val="24"/>
        </w:rPr>
        <w:t xml:space="preserve"> </w:t>
      </w:r>
      <w:r>
        <w:rPr>
          <w:sz w:val="24"/>
        </w:rPr>
        <w:t>zapisanym</w:t>
      </w:r>
      <w:r>
        <w:rPr>
          <w:spacing w:val="80"/>
          <w:sz w:val="24"/>
        </w:rPr>
        <w:t xml:space="preserve"> </w:t>
      </w:r>
      <w:r>
        <w:rPr>
          <w:sz w:val="24"/>
        </w:rPr>
        <w:t>do</w:t>
      </w:r>
      <w:r>
        <w:rPr>
          <w:spacing w:val="40"/>
          <w:sz w:val="24"/>
        </w:rPr>
        <w:t xml:space="preserve"> </w:t>
      </w:r>
      <w:r>
        <w:rPr>
          <w:spacing w:val="-2"/>
          <w:sz w:val="24"/>
        </w:rPr>
        <w:t>świetlicy;</w:t>
      </w:r>
    </w:p>
    <w:p w:rsidR="00EB09EF" w:rsidRDefault="00C10CF0" w:rsidP="005828D3">
      <w:pPr>
        <w:pStyle w:val="Akapitzlist"/>
        <w:numPr>
          <w:ilvl w:val="1"/>
          <w:numId w:val="53"/>
        </w:numPr>
        <w:tabs>
          <w:tab w:val="left" w:pos="1495"/>
        </w:tabs>
        <w:spacing w:before="4"/>
        <w:ind w:left="1495" w:hanging="359"/>
        <w:rPr>
          <w:sz w:val="24"/>
        </w:rPr>
      </w:pPr>
      <w:r>
        <w:rPr>
          <w:sz w:val="24"/>
        </w:rPr>
        <w:t>właściwą</w:t>
      </w:r>
      <w:r>
        <w:rPr>
          <w:spacing w:val="-6"/>
          <w:sz w:val="24"/>
        </w:rPr>
        <w:t xml:space="preserve"> </w:t>
      </w:r>
      <w:r>
        <w:rPr>
          <w:sz w:val="24"/>
        </w:rPr>
        <w:t>organizację</w:t>
      </w:r>
      <w:r>
        <w:rPr>
          <w:spacing w:val="-3"/>
          <w:sz w:val="24"/>
        </w:rPr>
        <w:t xml:space="preserve"> </w:t>
      </w:r>
      <w:r>
        <w:rPr>
          <w:sz w:val="24"/>
        </w:rPr>
        <w:t>czasu</w:t>
      </w:r>
      <w:r>
        <w:rPr>
          <w:spacing w:val="-2"/>
          <w:sz w:val="24"/>
        </w:rPr>
        <w:t xml:space="preserve"> </w:t>
      </w:r>
      <w:r>
        <w:rPr>
          <w:sz w:val="24"/>
        </w:rPr>
        <w:t>wolnego</w:t>
      </w:r>
      <w:r>
        <w:rPr>
          <w:spacing w:val="2"/>
          <w:sz w:val="24"/>
        </w:rPr>
        <w:t xml:space="preserve"> </w:t>
      </w:r>
      <w:r>
        <w:rPr>
          <w:sz w:val="24"/>
        </w:rPr>
        <w:t>przed</w:t>
      </w:r>
      <w:r>
        <w:rPr>
          <w:spacing w:val="57"/>
          <w:sz w:val="24"/>
        </w:rPr>
        <w:t xml:space="preserve"> </w:t>
      </w:r>
      <w:r>
        <w:rPr>
          <w:sz w:val="24"/>
        </w:rPr>
        <w:t>lekcjami</w:t>
      </w:r>
      <w:r>
        <w:rPr>
          <w:spacing w:val="-6"/>
          <w:sz w:val="24"/>
        </w:rPr>
        <w:t xml:space="preserve"> </w:t>
      </w:r>
      <w:r>
        <w:rPr>
          <w:sz w:val="24"/>
        </w:rPr>
        <w:t>i</w:t>
      </w:r>
      <w:r>
        <w:rPr>
          <w:spacing w:val="-6"/>
          <w:sz w:val="24"/>
        </w:rPr>
        <w:t xml:space="preserve"> </w:t>
      </w:r>
      <w:r>
        <w:rPr>
          <w:sz w:val="24"/>
        </w:rPr>
        <w:t>po</w:t>
      </w:r>
      <w:r>
        <w:rPr>
          <w:spacing w:val="2"/>
          <w:sz w:val="24"/>
        </w:rPr>
        <w:t xml:space="preserve"> </w:t>
      </w:r>
      <w:r>
        <w:rPr>
          <w:spacing w:val="-2"/>
          <w:sz w:val="24"/>
        </w:rPr>
        <w:t>zajęciach;</w:t>
      </w:r>
    </w:p>
    <w:p w:rsidR="00EB09EF" w:rsidRDefault="00C10CF0" w:rsidP="005828D3">
      <w:pPr>
        <w:pStyle w:val="Akapitzlist"/>
        <w:numPr>
          <w:ilvl w:val="1"/>
          <w:numId w:val="53"/>
        </w:numPr>
        <w:tabs>
          <w:tab w:val="left" w:pos="1495"/>
        </w:tabs>
        <w:spacing w:before="41"/>
        <w:ind w:left="1495" w:hanging="359"/>
        <w:rPr>
          <w:sz w:val="24"/>
        </w:rPr>
      </w:pPr>
      <w:r>
        <w:rPr>
          <w:sz w:val="24"/>
        </w:rPr>
        <w:t>organizowanie</w:t>
      </w:r>
      <w:r>
        <w:rPr>
          <w:spacing w:val="-4"/>
          <w:sz w:val="24"/>
        </w:rPr>
        <w:t xml:space="preserve"> </w:t>
      </w:r>
      <w:r>
        <w:rPr>
          <w:sz w:val="24"/>
        </w:rPr>
        <w:t>zajęć</w:t>
      </w:r>
      <w:r>
        <w:rPr>
          <w:spacing w:val="-4"/>
          <w:sz w:val="24"/>
        </w:rPr>
        <w:t xml:space="preserve"> </w:t>
      </w:r>
      <w:r>
        <w:rPr>
          <w:sz w:val="24"/>
        </w:rPr>
        <w:t>sprzyjających</w:t>
      </w:r>
      <w:r>
        <w:rPr>
          <w:spacing w:val="-8"/>
          <w:sz w:val="24"/>
        </w:rPr>
        <w:t xml:space="preserve"> </w:t>
      </w:r>
      <w:r>
        <w:rPr>
          <w:sz w:val="24"/>
        </w:rPr>
        <w:t>rekreacji</w:t>
      </w:r>
      <w:r>
        <w:rPr>
          <w:spacing w:val="-2"/>
          <w:sz w:val="24"/>
        </w:rPr>
        <w:t xml:space="preserve"> fizycznej;</w:t>
      </w:r>
    </w:p>
    <w:p w:rsidR="00EB09EF" w:rsidRDefault="00C10CF0" w:rsidP="005828D3">
      <w:pPr>
        <w:pStyle w:val="Akapitzlist"/>
        <w:numPr>
          <w:ilvl w:val="1"/>
          <w:numId w:val="53"/>
        </w:numPr>
        <w:tabs>
          <w:tab w:val="left" w:pos="1495"/>
        </w:tabs>
        <w:spacing w:before="80"/>
        <w:ind w:left="1495" w:hanging="359"/>
        <w:rPr>
          <w:sz w:val="24"/>
        </w:rPr>
      </w:pPr>
      <w:r>
        <w:rPr>
          <w:sz w:val="24"/>
        </w:rPr>
        <w:t>rozwijanie</w:t>
      </w:r>
      <w:r>
        <w:rPr>
          <w:spacing w:val="-6"/>
          <w:sz w:val="24"/>
        </w:rPr>
        <w:t xml:space="preserve"> </w:t>
      </w:r>
      <w:r>
        <w:rPr>
          <w:sz w:val="24"/>
        </w:rPr>
        <w:t>zainteresowań</w:t>
      </w:r>
      <w:r>
        <w:rPr>
          <w:spacing w:val="-9"/>
          <w:sz w:val="24"/>
        </w:rPr>
        <w:t xml:space="preserve"> </w:t>
      </w:r>
      <w:r>
        <w:rPr>
          <w:spacing w:val="-2"/>
          <w:sz w:val="24"/>
        </w:rPr>
        <w:t>uczniów.</w:t>
      </w:r>
    </w:p>
    <w:p w:rsidR="00EB09EF" w:rsidRDefault="00C10CF0" w:rsidP="005828D3">
      <w:pPr>
        <w:pStyle w:val="Akapitzlist"/>
        <w:numPr>
          <w:ilvl w:val="0"/>
          <w:numId w:val="53"/>
        </w:numPr>
        <w:tabs>
          <w:tab w:val="left" w:pos="1136"/>
        </w:tabs>
        <w:spacing w:before="45"/>
        <w:ind w:left="1136" w:hanging="360"/>
        <w:rPr>
          <w:sz w:val="24"/>
        </w:rPr>
      </w:pPr>
      <w:r>
        <w:rPr>
          <w:sz w:val="24"/>
        </w:rPr>
        <w:t>Świetlica</w:t>
      </w:r>
      <w:r>
        <w:rPr>
          <w:spacing w:val="-7"/>
          <w:sz w:val="24"/>
        </w:rPr>
        <w:t xml:space="preserve"> </w:t>
      </w:r>
      <w:r>
        <w:rPr>
          <w:sz w:val="24"/>
        </w:rPr>
        <w:t>zapewnia</w:t>
      </w:r>
      <w:r>
        <w:rPr>
          <w:spacing w:val="-4"/>
          <w:sz w:val="24"/>
        </w:rPr>
        <w:t xml:space="preserve"> </w:t>
      </w:r>
      <w:r>
        <w:rPr>
          <w:sz w:val="24"/>
        </w:rPr>
        <w:t>zajęcia</w:t>
      </w:r>
      <w:r>
        <w:rPr>
          <w:spacing w:val="-4"/>
          <w:sz w:val="24"/>
        </w:rPr>
        <w:t xml:space="preserve"> </w:t>
      </w:r>
      <w:r>
        <w:rPr>
          <w:sz w:val="24"/>
        </w:rPr>
        <w:t>świetlicowe</w:t>
      </w:r>
      <w:r>
        <w:rPr>
          <w:spacing w:val="-5"/>
          <w:sz w:val="24"/>
        </w:rPr>
        <w:t xml:space="preserve"> </w:t>
      </w:r>
      <w:r>
        <w:rPr>
          <w:spacing w:val="-2"/>
          <w:sz w:val="24"/>
        </w:rPr>
        <w:t>uwzględniające:</w:t>
      </w:r>
    </w:p>
    <w:p w:rsidR="00EB09EF" w:rsidRDefault="00C10CF0" w:rsidP="005828D3">
      <w:pPr>
        <w:pStyle w:val="Akapitzlist"/>
        <w:numPr>
          <w:ilvl w:val="1"/>
          <w:numId w:val="53"/>
        </w:numPr>
        <w:tabs>
          <w:tab w:val="left" w:pos="1495"/>
        </w:tabs>
        <w:spacing w:before="41"/>
        <w:ind w:left="1495" w:hanging="359"/>
        <w:rPr>
          <w:sz w:val="24"/>
        </w:rPr>
      </w:pPr>
      <w:r>
        <w:rPr>
          <w:sz w:val="24"/>
        </w:rPr>
        <w:t>potrzeby</w:t>
      </w:r>
      <w:r>
        <w:rPr>
          <w:spacing w:val="-9"/>
          <w:sz w:val="24"/>
        </w:rPr>
        <w:t xml:space="preserve"> </w:t>
      </w:r>
      <w:r>
        <w:rPr>
          <w:sz w:val="24"/>
        </w:rPr>
        <w:t>edukacyjne</w:t>
      </w:r>
      <w:r>
        <w:rPr>
          <w:spacing w:val="1"/>
          <w:sz w:val="24"/>
        </w:rPr>
        <w:t xml:space="preserve"> </w:t>
      </w:r>
      <w:r>
        <w:rPr>
          <w:sz w:val="24"/>
        </w:rPr>
        <w:t>oraz</w:t>
      </w:r>
      <w:r>
        <w:rPr>
          <w:spacing w:val="1"/>
          <w:sz w:val="24"/>
        </w:rPr>
        <w:t xml:space="preserve"> </w:t>
      </w:r>
      <w:r>
        <w:rPr>
          <w:sz w:val="24"/>
        </w:rPr>
        <w:t xml:space="preserve">rozwojowe </w:t>
      </w:r>
      <w:r>
        <w:rPr>
          <w:spacing w:val="-2"/>
          <w:sz w:val="24"/>
        </w:rPr>
        <w:t>uczniów;</w:t>
      </w:r>
    </w:p>
    <w:p w:rsidR="00EB09EF" w:rsidRDefault="00C10CF0" w:rsidP="005828D3">
      <w:pPr>
        <w:pStyle w:val="Akapitzlist"/>
        <w:numPr>
          <w:ilvl w:val="1"/>
          <w:numId w:val="53"/>
        </w:numPr>
        <w:tabs>
          <w:tab w:val="left" w:pos="1495"/>
        </w:tabs>
        <w:spacing w:before="41"/>
        <w:ind w:left="1495" w:hanging="359"/>
        <w:rPr>
          <w:sz w:val="24"/>
        </w:rPr>
      </w:pPr>
      <w:r>
        <w:rPr>
          <w:sz w:val="24"/>
        </w:rPr>
        <w:t>możliwości</w:t>
      </w:r>
      <w:r>
        <w:rPr>
          <w:spacing w:val="-12"/>
          <w:sz w:val="24"/>
        </w:rPr>
        <w:t xml:space="preserve"> </w:t>
      </w:r>
      <w:r>
        <w:rPr>
          <w:sz w:val="24"/>
        </w:rPr>
        <w:t>psychofizyczne</w:t>
      </w:r>
      <w:r>
        <w:rPr>
          <w:spacing w:val="-4"/>
          <w:sz w:val="24"/>
        </w:rPr>
        <w:t xml:space="preserve"> </w:t>
      </w:r>
      <w:r>
        <w:rPr>
          <w:spacing w:val="-2"/>
          <w:sz w:val="24"/>
        </w:rPr>
        <w:t>uczniów;</w:t>
      </w:r>
    </w:p>
    <w:p w:rsidR="00EB09EF" w:rsidRDefault="00C10CF0" w:rsidP="005828D3">
      <w:pPr>
        <w:pStyle w:val="Akapitzlist"/>
        <w:numPr>
          <w:ilvl w:val="1"/>
          <w:numId w:val="53"/>
        </w:numPr>
        <w:tabs>
          <w:tab w:val="left" w:pos="1495"/>
        </w:tabs>
        <w:spacing w:before="41"/>
        <w:ind w:left="1495" w:hanging="359"/>
        <w:rPr>
          <w:sz w:val="24"/>
        </w:rPr>
      </w:pPr>
      <w:r>
        <w:rPr>
          <w:sz w:val="24"/>
        </w:rPr>
        <w:t>rozwijanie</w:t>
      </w:r>
      <w:r>
        <w:rPr>
          <w:spacing w:val="-6"/>
          <w:sz w:val="24"/>
        </w:rPr>
        <w:t xml:space="preserve"> </w:t>
      </w:r>
      <w:r>
        <w:rPr>
          <w:sz w:val="24"/>
        </w:rPr>
        <w:t>zainteresowań</w:t>
      </w:r>
      <w:r>
        <w:rPr>
          <w:spacing w:val="-9"/>
          <w:sz w:val="24"/>
        </w:rPr>
        <w:t xml:space="preserve"> </w:t>
      </w:r>
      <w:r>
        <w:rPr>
          <w:spacing w:val="-2"/>
          <w:sz w:val="24"/>
        </w:rPr>
        <w:t>uczniów;</w:t>
      </w:r>
    </w:p>
    <w:p w:rsidR="00EB09EF" w:rsidRDefault="00C10CF0" w:rsidP="005828D3">
      <w:pPr>
        <w:pStyle w:val="Akapitzlist"/>
        <w:numPr>
          <w:ilvl w:val="1"/>
          <w:numId w:val="53"/>
        </w:numPr>
        <w:tabs>
          <w:tab w:val="left" w:pos="1495"/>
        </w:tabs>
        <w:spacing w:before="41"/>
        <w:ind w:left="1495" w:hanging="359"/>
        <w:rPr>
          <w:sz w:val="24"/>
        </w:rPr>
      </w:pPr>
      <w:r>
        <w:rPr>
          <w:sz w:val="24"/>
        </w:rPr>
        <w:t>ćwiczenia</w:t>
      </w:r>
      <w:r>
        <w:rPr>
          <w:spacing w:val="-1"/>
          <w:sz w:val="24"/>
        </w:rPr>
        <w:t xml:space="preserve"> </w:t>
      </w:r>
      <w:r>
        <w:rPr>
          <w:sz w:val="24"/>
        </w:rPr>
        <w:t>zapewniające</w:t>
      </w:r>
      <w:r>
        <w:rPr>
          <w:spacing w:val="-1"/>
          <w:sz w:val="24"/>
        </w:rPr>
        <w:t xml:space="preserve"> </w:t>
      </w:r>
      <w:r>
        <w:rPr>
          <w:sz w:val="24"/>
        </w:rPr>
        <w:t>prawidłowy</w:t>
      </w:r>
      <w:r>
        <w:rPr>
          <w:spacing w:val="-10"/>
          <w:sz w:val="24"/>
        </w:rPr>
        <w:t xml:space="preserve"> </w:t>
      </w:r>
      <w:r>
        <w:rPr>
          <w:sz w:val="24"/>
        </w:rPr>
        <w:t>rozwój</w:t>
      </w:r>
      <w:r>
        <w:rPr>
          <w:spacing w:val="-4"/>
          <w:sz w:val="24"/>
        </w:rPr>
        <w:t xml:space="preserve"> </w:t>
      </w:r>
      <w:r>
        <w:rPr>
          <w:spacing w:val="-2"/>
          <w:sz w:val="24"/>
        </w:rPr>
        <w:t>fizyczny;</w:t>
      </w:r>
    </w:p>
    <w:p w:rsidR="00EB09EF" w:rsidRDefault="00C10CF0" w:rsidP="005828D3">
      <w:pPr>
        <w:pStyle w:val="Akapitzlist"/>
        <w:numPr>
          <w:ilvl w:val="1"/>
          <w:numId w:val="53"/>
        </w:numPr>
        <w:tabs>
          <w:tab w:val="left" w:pos="1559"/>
        </w:tabs>
        <w:spacing w:before="41"/>
        <w:ind w:left="1559" w:hanging="423"/>
        <w:rPr>
          <w:sz w:val="24"/>
        </w:rPr>
      </w:pPr>
      <w:r>
        <w:rPr>
          <w:sz w:val="24"/>
        </w:rPr>
        <w:t>możliwość</w:t>
      </w:r>
      <w:r>
        <w:rPr>
          <w:spacing w:val="-9"/>
          <w:sz w:val="24"/>
        </w:rPr>
        <w:t xml:space="preserve"> </w:t>
      </w:r>
      <w:r>
        <w:rPr>
          <w:sz w:val="24"/>
        </w:rPr>
        <w:t>odrabiania</w:t>
      </w:r>
      <w:r>
        <w:rPr>
          <w:spacing w:val="-4"/>
          <w:sz w:val="24"/>
        </w:rPr>
        <w:t xml:space="preserve"> </w:t>
      </w:r>
      <w:r>
        <w:rPr>
          <w:spacing w:val="-2"/>
          <w:sz w:val="24"/>
        </w:rPr>
        <w:t>lekcji.</w:t>
      </w:r>
    </w:p>
    <w:p w:rsidR="00EB09EF" w:rsidRDefault="00C10CF0" w:rsidP="005828D3">
      <w:pPr>
        <w:pStyle w:val="Akapitzlist"/>
        <w:numPr>
          <w:ilvl w:val="0"/>
          <w:numId w:val="53"/>
        </w:numPr>
        <w:tabs>
          <w:tab w:val="left" w:pos="1136"/>
        </w:tabs>
        <w:spacing w:before="41" w:line="276" w:lineRule="auto"/>
        <w:ind w:left="1136" w:right="1211"/>
        <w:rPr>
          <w:sz w:val="24"/>
        </w:rPr>
      </w:pPr>
      <w:r>
        <w:rPr>
          <w:sz w:val="24"/>
        </w:rPr>
        <w:t>Zapisu</w:t>
      </w:r>
      <w:r>
        <w:rPr>
          <w:spacing w:val="-4"/>
          <w:sz w:val="24"/>
        </w:rPr>
        <w:t xml:space="preserve"> </w:t>
      </w:r>
      <w:r>
        <w:rPr>
          <w:sz w:val="24"/>
        </w:rPr>
        <w:t>dziecka</w:t>
      </w:r>
      <w:r>
        <w:rPr>
          <w:spacing w:val="-5"/>
          <w:sz w:val="24"/>
        </w:rPr>
        <w:t xml:space="preserve"> </w:t>
      </w:r>
      <w:r>
        <w:rPr>
          <w:sz w:val="24"/>
        </w:rPr>
        <w:t>do</w:t>
      </w:r>
      <w:r>
        <w:rPr>
          <w:spacing w:val="-1"/>
          <w:sz w:val="24"/>
        </w:rPr>
        <w:t xml:space="preserve"> </w:t>
      </w:r>
      <w:r>
        <w:rPr>
          <w:sz w:val="24"/>
        </w:rPr>
        <w:t>świetlicy</w:t>
      </w:r>
      <w:r>
        <w:rPr>
          <w:spacing w:val="-13"/>
          <w:sz w:val="24"/>
        </w:rPr>
        <w:t xml:space="preserve"> </w:t>
      </w:r>
      <w:r>
        <w:rPr>
          <w:sz w:val="24"/>
        </w:rPr>
        <w:t>dokonują</w:t>
      </w:r>
      <w:r>
        <w:rPr>
          <w:spacing w:val="-5"/>
          <w:sz w:val="24"/>
        </w:rPr>
        <w:t xml:space="preserve"> </w:t>
      </w:r>
      <w:r>
        <w:rPr>
          <w:sz w:val="24"/>
        </w:rPr>
        <w:t>obydwoje</w:t>
      </w:r>
      <w:r>
        <w:rPr>
          <w:spacing w:val="-5"/>
          <w:sz w:val="24"/>
        </w:rPr>
        <w:t xml:space="preserve"> </w:t>
      </w:r>
      <w:r>
        <w:rPr>
          <w:sz w:val="24"/>
        </w:rPr>
        <w:t>rodzice/opiekunowie</w:t>
      </w:r>
      <w:r>
        <w:rPr>
          <w:spacing w:val="-5"/>
          <w:sz w:val="24"/>
        </w:rPr>
        <w:t xml:space="preserve"> </w:t>
      </w:r>
      <w:r>
        <w:rPr>
          <w:sz w:val="24"/>
        </w:rPr>
        <w:t>prawni,</w:t>
      </w:r>
      <w:r>
        <w:rPr>
          <w:spacing w:val="40"/>
          <w:sz w:val="24"/>
        </w:rPr>
        <w:t xml:space="preserve"> </w:t>
      </w:r>
      <w:r>
        <w:rPr>
          <w:sz w:val="24"/>
        </w:rPr>
        <w:t xml:space="preserve">za pomocą </w:t>
      </w:r>
      <w:r>
        <w:rPr>
          <w:i/>
          <w:sz w:val="24"/>
        </w:rPr>
        <w:t>Karty zgłoszenia dziecka do świetlicy</w:t>
      </w:r>
      <w:r>
        <w:rPr>
          <w:sz w:val="24"/>
        </w:rPr>
        <w:t>.</w:t>
      </w:r>
    </w:p>
    <w:p w:rsidR="00EB09EF" w:rsidRDefault="00C10CF0" w:rsidP="005828D3">
      <w:pPr>
        <w:pStyle w:val="Akapitzlist"/>
        <w:numPr>
          <w:ilvl w:val="0"/>
          <w:numId w:val="53"/>
        </w:numPr>
        <w:tabs>
          <w:tab w:val="left" w:pos="1136"/>
        </w:tabs>
        <w:spacing w:before="4" w:line="276" w:lineRule="auto"/>
        <w:ind w:left="1136" w:right="1168"/>
        <w:rPr>
          <w:sz w:val="24"/>
        </w:rPr>
      </w:pPr>
      <w:r>
        <w:rPr>
          <w:sz w:val="24"/>
        </w:rPr>
        <w:t>Szczegółowe</w:t>
      </w:r>
      <w:r>
        <w:rPr>
          <w:spacing w:val="-6"/>
          <w:sz w:val="24"/>
        </w:rPr>
        <w:t xml:space="preserve"> </w:t>
      </w:r>
      <w:r>
        <w:rPr>
          <w:sz w:val="24"/>
        </w:rPr>
        <w:t>zasady</w:t>
      </w:r>
      <w:r>
        <w:rPr>
          <w:spacing w:val="-4"/>
          <w:sz w:val="24"/>
        </w:rPr>
        <w:t xml:space="preserve"> </w:t>
      </w:r>
      <w:r>
        <w:rPr>
          <w:sz w:val="24"/>
        </w:rPr>
        <w:t>funkcjonowania</w:t>
      </w:r>
      <w:r>
        <w:rPr>
          <w:spacing w:val="-5"/>
          <w:sz w:val="24"/>
        </w:rPr>
        <w:t xml:space="preserve"> </w:t>
      </w:r>
      <w:r>
        <w:rPr>
          <w:sz w:val="24"/>
        </w:rPr>
        <w:t>świetlicy,</w:t>
      </w:r>
      <w:r>
        <w:rPr>
          <w:spacing w:val="-2"/>
          <w:sz w:val="24"/>
        </w:rPr>
        <w:t xml:space="preserve"> </w:t>
      </w:r>
      <w:r>
        <w:rPr>
          <w:sz w:val="24"/>
        </w:rPr>
        <w:t>w</w:t>
      </w:r>
      <w:r>
        <w:rPr>
          <w:spacing w:val="-5"/>
          <w:sz w:val="24"/>
        </w:rPr>
        <w:t xml:space="preserve"> </w:t>
      </w:r>
      <w:r>
        <w:rPr>
          <w:sz w:val="24"/>
        </w:rPr>
        <w:t>tym</w:t>
      </w:r>
      <w:r>
        <w:rPr>
          <w:spacing w:val="-12"/>
          <w:sz w:val="24"/>
        </w:rPr>
        <w:t xml:space="preserve"> </w:t>
      </w:r>
      <w:r>
        <w:rPr>
          <w:sz w:val="24"/>
        </w:rPr>
        <w:t>przyjmowanie</w:t>
      </w:r>
      <w:r>
        <w:rPr>
          <w:spacing w:val="-1"/>
          <w:sz w:val="24"/>
        </w:rPr>
        <w:t xml:space="preserve"> </w:t>
      </w:r>
      <w:r>
        <w:rPr>
          <w:sz w:val="24"/>
        </w:rPr>
        <w:t>i</w:t>
      </w:r>
      <w:r>
        <w:rPr>
          <w:spacing w:val="-12"/>
          <w:sz w:val="24"/>
        </w:rPr>
        <w:t xml:space="preserve"> </w:t>
      </w:r>
      <w:r>
        <w:rPr>
          <w:sz w:val="24"/>
        </w:rPr>
        <w:t xml:space="preserve">odbieranie dzieci ze świetlicy, zawarte są w </w:t>
      </w:r>
      <w:r>
        <w:rPr>
          <w:i/>
          <w:sz w:val="24"/>
        </w:rPr>
        <w:t>Regulaminie świetlicy</w:t>
      </w:r>
      <w:r>
        <w:rPr>
          <w:sz w:val="24"/>
        </w:rPr>
        <w:t>.</w:t>
      </w:r>
    </w:p>
    <w:p w:rsidR="00EB09EF" w:rsidRDefault="00C10CF0" w:rsidP="005828D3">
      <w:pPr>
        <w:pStyle w:val="Akapitzlist"/>
        <w:numPr>
          <w:ilvl w:val="0"/>
          <w:numId w:val="53"/>
        </w:numPr>
        <w:tabs>
          <w:tab w:val="left" w:pos="1136"/>
        </w:tabs>
        <w:spacing w:line="276" w:lineRule="auto"/>
        <w:ind w:left="1136" w:right="963"/>
        <w:rPr>
          <w:sz w:val="24"/>
        </w:rPr>
      </w:pPr>
      <w:r>
        <w:rPr>
          <w:sz w:val="24"/>
        </w:rPr>
        <w:t>Uczniowie</w:t>
      </w:r>
      <w:r>
        <w:rPr>
          <w:spacing w:val="-4"/>
          <w:sz w:val="24"/>
        </w:rPr>
        <w:t xml:space="preserve"> </w:t>
      </w:r>
      <w:r>
        <w:rPr>
          <w:sz w:val="24"/>
        </w:rPr>
        <w:t>korzystający</w:t>
      </w:r>
      <w:r>
        <w:rPr>
          <w:spacing w:val="-12"/>
          <w:sz w:val="24"/>
        </w:rPr>
        <w:t xml:space="preserve"> </w:t>
      </w:r>
      <w:r>
        <w:rPr>
          <w:sz w:val="24"/>
        </w:rPr>
        <w:t>z</w:t>
      </w:r>
      <w:r>
        <w:rPr>
          <w:spacing w:val="-4"/>
          <w:sz w:val="24"/>
        </w:rPr>
        <w:t xml:space="preserve"> </w:t>
      </w:r>
      <w:r>
        <w:rPr>
          <w:sz w:val="24"/>
        </w:rPr>
        <w:t>opieki</w:t>
      </w:r>
      <w:r>
        <w:rPr>
          <w:spacing w:val="-7"/>
          <w:sz w:val="24"/>
        </w:rPr>
        <w:t xml:space="preserve"> </w:t>
      </w:r>
      <w:r>
        <w:rPr>
          <w:sz w:val="24"/>
        </w:rPr>
        <w:t>świetlicy</w:t>
      </w:r>
      <w:r>
        <w:rPr>
          <w:spacing w:val="-7"/>
          <w:sz w:val="24"/>
        </w:rPr>
        <w:t xml:space="preserve"> </w:t>
      </w:r>
      <w:r>
        <w:rPr>
          <w:sz w:val="24"/>
        </w:rPr>
        <w:t>i</w:t>
      </w:r>
      <w:r>
        <w:rPr>
          <w:spacing w:val="-3"/>
          <w:sz w:val="24"/>
        </w:rPr>
        <w:t xml:space="preserve"> </w:t>
      </w:r>
      <w:r>
        <w:rPr>
          <w:sz w:val="24"/>
        </w:rPr>
        <w:t>ich</w:t>
      </w:r>
      <w:r>
        <w:rPr>
          <w:spacing w:val="-7"/>
          <w:sz w:val="24"/>
        </w:rPr>
        <w:t xml:space="preserve"> </w:t>
      </w:r>
      <w:r>
        <w:rPr>
          <w:sz w:val="24"/>
        </w:rPr>
        <w:t>rodzice mają</w:t>
      </w:r>
      <w:r>
        <w:rPr>
          <w:spacing w:val="-4"/>
          <w:sz w:val="24"/>
        </w:rPr>
        <w:t xml:space="preserve"> </w:t>
      </w:r>
      <w:r>
        <w:rPr>
          <w:sz w:val="24"/>
        </w:rPr>
        <w:t>obowiązek</w:t>
      </w:r>
      <w:r>
        <w:rPr>
          <w:spacing w:val="-3"/>
          <w:sz w:val="24"/>
        </w:rPr>
        <w:t xml:space="preserve"> </w:t>
      </w:r>
      <w:r>
        <w:rPr>
          <w:sz w:val="24"/>
        </w:rPr>
        <w:t>zapoznania się z obowiązującym w świetlicy regulaminem.</w:t>
      </w:r>
    </w:p>
    <w:p w:rsidR="00EB09EF" w:rsidRDefault="00C10CF0" w:rsidP="005828D3">
      <w:pPr>
        <w:pStyle w:val="Akapitzlist"/>
        <w:numPr>
          <w:ilvl w:val="0"/>
          <w:numId w:val="53"/>
        </w:numPr>
        <w:tabs>
          <w:tab w:val="left" w:pos="1136"/>
          <w:tab w:val="left" w:pos="1197"/>
        </w:tabs>
        <w:spacing w:line="276" w:lineRule="auto"/>
        <w:ind w:left="1136" w:right="786"/>
        <w:rPr>
          <w:sz w:val="24"/>
        </w:rPr>
      </w:pPr>
      <w:r>
        <w:rPr>
          <w:sz w:val="24"/>
        </w:rPr>
        <w:tab/>
        <w:t>W</w:t>
      </w:r>
      <w:r>
        <w:rPr>
          <w:spacing w:val="-5"/>
          <w:sz w:val="24"/>
        </w:rPr>
        <w:t xml:space="preserve"> </w:t>
      </w:r>
      <w:r>
        <w:rPr>
          <w:sz w:val="24"/>
        </w:rPr>
        <w:t>świetlicy</w:t>
      </w:r>
      <w:r>
        <w:rPr>
          <w:spacing w:val="-9"/>
          <w:sz w:val="24"/>
        </w:rPr>
        <w:t xml:space="preserve"> </w:t>
      </w:r>
      <w:r>
        <w:rPr>
          <w:sz w:val="24"/>
        </w:rPr>
        <w:t>prowadzi</w:t>
      </w:r>
      <w:r>
        <w:rPr>
          <w:spacing w:val="-8"/>
          <w:sz w:val="24"/>
        </w:rPr>
        <w:t xml:space="preserve"> </w:t>
      </w:r>
      <w:r>
        <w:rPr>
          <w:sz w:val="24"/>
        </w:rPr>
        <w:t>się dokumentację pracy</w:t>
      </w:r>
      <w:r>
        <w:rPr>
          <w:spacing w:val="-9"/>
          <w:sz w:val="24"/>
        </w:rPr>
        <w:t xml:space="preserve"> </w:t>
      </w:r>
      <w:r>
        <w:rPr>
          <w:sz w:val="24"/>
        </w:rPr>
        <w:t>opiekuńczo–wychowawczej</w:t>
      </w:r>
      <w:r>
        <w:rPr>
          <w:spacing w:val="-8"/>
          <w:sz w:val="24"/>
        </w:rPr>
        <w:t xml:space="preserve"> </w:t>
      </w:r>
      <w:r>
        <w:rPr>
          <w:sz w:val="24"/>
        </w:rPr>
        <w:t>zgodnie z obowiązującymi przepisami.</w:t>
      </w:r>
    </w:p>
    <w:p w:rsidR="00EB09EF" w:rsidRDefault="00EB09EF">
      <w:pPr>
        <w:pStyle w:val="Tekstpodstawowy"/>
        <w:ind w:left="0" w:firstLine="0"/>
      </w:pPr>
    </w:p>
    <w:p w:rsidR="00EB09EF" w:rsidRDefault="00C10CF0">
      <w:pPr>
        <w:pStyle w:val="Tekstpodstawowy"/>
        <w:ind w:left="4714" w:firstLine="0"/>
        <w:jc w:val="both"/>
      </w:pPr>
      <w:r>
        <w:t>§</w:t>
      </w:r>
      <w:r>
        <w:rPr>
          <w:spacing w:val="2"/>
        </w:rPr>
        <w:t xml:space="preserve"> </w:t>
      </w:r>
      <w:r w:rsidR="008F745A">
        <w:rPr>
          <w:spacing w:val="-5"/>
        </w:rPr>
        <w:t>36</w:t>
      </w:r>
      <w:r>
        <w:rPr>
          <w:spacing w:val="-5"/>
        </w:rPr>
        <w:t>.</w:t>
      </w:r>
    </w:p>
    <w:p w:rsidR="00EB09EF" w:rsidRDefault="00C10CF0">
      <w:pPr>
        <w:pStyle w:val="Tekstpodstawowy"/>
        <w:spacing w:before="46" w:line="276" w:lineRule="auto"/>
        <w:ind w:left="416" w:right="688" w:firstLine="0"/>
        <w:jc w:val="both"/>
      </w:pPr>
      <w:r>
        <w:t>W szkole funkcjonuje punkt wydawania posiłków. Korzystanie z posiłków jest odpłatne. Warunki</w:t>
      </w:r>
      <w:r>
        <w:rPr>
          <w:spacing w:val="-2"/>
        </w:rPr>
        <w:t xml:space="preserve"> </w:t>
      </w:r>
      <w:r>
        <w:t>z jej</w:t>
      </w:r>
      <w:r>
        <w:rPr>
          <w:spacing w:val="-2"/>
        </w:rPr>
        <w:t xml:space="preserve"> </w:t>
      </w:r>
      <w:r>
        <w:t>korzystania, w tym</w:t>
      </w:r>
      <w:r>
        <w:rPr>
          <w:spacing w:val="-2"/>
        </w:rPr>
        <w:t xml:space="preserve"> </w:t>
      </w:r>
      <w:r>
        <w:t>wysokość opłat za posiłki, ustala organ prowadzący</w:t>
      </w:r>
      <w:r>
        <w:rPr>
          <w:spacing w:val="-2"/>
        </w:rPr>
        <w:t xml:space="preserve"> </w:t>
      </w:r>
      <w:r>
        <w:t>szkołę. Do opłat wnoszonych przez uczniów nie wlicza się wynagrodzeń pracowników.</w:t>
      </w:r>
    </w:p>
    <w:p w:rsidR="00EB09EF" w:rsidRDefault="00EB09EF">
      <w:pPr>
        <w:pStyle w:val="Tekstpodstawowy"/>
        <w:spacing w:before="39"/>
        <w:ind w:left="0" w:firstLine="0"/>
      </w:pPr>
    </w:p>
    <w:p w:rsidR="00EB09EF" w:rsidRDefault="00C10CF0" w:rsidP="00036744">
      <w:pPr>
        <w:pStyle w:val="Nagwek1"/>
      </w:pPr>
      <w:bookmarkStart w:id="15" w:name="_Toc202393143"/>
      <w:r>
        <w:t>ROZDZIAŁ</w:t>
      </w:r>
      <w:r>
        <w:rPr>
          <w:spacing w:val="-4"/>
        </w:rPr>
        <w:t xml:space="preserve"> </w:t>
      </w:r>
      <w:r w:rsidR="008F745A">
        <w:rPr>
          <w:spacing w:val="-10"/>
        </w:rPr>
        <w:t>9</w:t>
      </w:r>
      <w:r w:rsidR="00036744">
        <w:t xml:space="preserve"> </w:t>
      </w:r>
      <w:r>
        <w:t>NAUCZYCIELE</w:t>
      </w:r>
      <w:r>
        <w:rPr>
          <w:spacing w:val="-5"/>
        </w:rPr>
        <w:t xml:space="preserve"> </w:t>
      </w:r>
      <w:r>
        <w:t>I</w:t>
      </w:r>
      <w:r>
        <w:rPr>
          <w:spacing w:val="-6"/>
        </w:rPr>
        <w:t xml:space="preserve"> </w:t>
      </w:r>
      <w:r>
        <w:t>INNI</w:t>
      </w:r>
      <w:r>
        <w:rPr>
          <w:spacing w:val="-6"/>
        </w:rPr>
        <w:t xml:space="preserve"> </w:t>
      </w:r>
      <w:r>
        <w:t>PRACOWNICY</w:t>
      </w:r>
      <w:r>
        <w:rPr>
          <w:spacing w:val="-3"/>
        </w:rPr>
        <w:t xml:space="preserve"> </w:t>
      </w:r>
      <w:r>
        <w:rPr>
          <w:spacing w:val="-2"/>
        </w:rPr>
        <w:t>SZKOŁY</w:t>
      </w:r>
      <w:bookmarkEnd w:id="15"/>
    </w:p>
    <w:p w:rsidR="00EB09EF" w:rsidRDefault="00EB09EF">
      <w:pPr>
        <w:pStyle w:val="Tekstpodstawowy"/>
        <w:spacing w:before="82"/>
        <w:ind w:left="0" w:firstLine="0"/>
        <w:rPr>
          <w:b/>
        </w:rPr>
      </w:pPr>
    </w:p>
    <w:p w:rsidR="00EB09EF" w:rsidRDefault="00C10CF0">
      <w:pPr>
        <w:pStyle w:val="Tekstpodstawowy"/>
        <w:ind w:left="4714" w:firstLine="0"/>
        <w:jc w:val="both"/>
      </w:pPr>
      <w:r>
        <w:t>§</w:t>
      </w:r>
      <w:r>
        <w:rPr>
          <w:spacing w:val="2"/>
        </w:rPr>
        <w:t xml:space="preserve"> </w:t>
      </w:r>
      <w:r w:rsidR="008F745A">
        <w:rPr>
          <w:spacing w:val="-5"/>
        </w:rPr>
        <w:t>37</w:t>
      </w:r>
      <w:r>
        <w:rPr>
          <w:spacing w:val="-5"/>
        </w:rPr>
        <w:t>.</w:t>
      </w:r>
    </w:p>
    <w:p w:rsidR="00EB09EF" w:rsidRDefault="00C10CF0" w:rsidP="005828D3">
      <w:pPr>
        <w:pStyle w:val="Akapitzlist"/>
        <w:numPr>
          <w:ilvl w:val="0"/>
          <w:numId w:val="52"/>
        </w:numPr>
        <w:tabs>
          <w:tab w:val="left" w:pos="1136"/>
        </w:tabs>
        <w:spacing w:before="46"/>
        <w:ind w:left="1136" w:hanging="360"/>
        <w:rPr>
          <w:sz w:val="24"/>
        </w:rPr>
      </w:pPr>
      <w:r>
        <w:rPr>
          <w:sz w:val="24"/>
        </w:rPr>
        <w:t>W</w:t>
      </w:r>
      <w:r>
        <w:rPr>
          <w:spacing w:val="-8"/>
          <w:sz w:val="24"/>
        </w:rPr>
        <w:t xml:space="preserve"> </w:t>
      </w:r>
      <w:r>
        <w:rPr>
          <w:sz w:val="24"/>
        </w:rPr>
        <w:t>szkole zatrudnia</w:t>
      </w:r>
      <w:r>
        <w:rPr>
          <w:spacing w:val="-1"/>
          <w:sz w:val="24"/>
        </w:rPr>
        <w:t xml:space="preserve"> </w:t>
      </w:r>
      <w:r>
        <w:rPr>
          <w:sz w:val="24"/>
        </w:rPr>
        <w:t>się nauczycieli</w:t>
      </w:r>
      <w:r>
        <w:rPr>
          <w:spacing w:val="1"/>
          <w:sz w:val="24"/>
        </w:rPr>
        <w:t xml:space="preserve"> </w:t>
      </w:r>
      <w:r>
        <w:rPr>
          <w:sz w:val="24"/>
        </w:rPr>
        <w:t>i</w:t>
      </w:r>
      <w:r>
        <w:rPr>
          <w:spacing w:val="-8"/>
          <w:sz w:val="24"/>
        </w:rPr>
        <w:t xml:space="preserve"> </w:t>
      </w:r>
      <w:r>
        <w:rPr>
          <w:sz w:val="24"/>
        </w:rPr>
        <w:t>pracowników</w:t>
      </w:r>
      <w:r>
        <w:rPr>
          <w:spacing w:val="-4"/>
          <w:sz w:val="24"/>
        </w:rPr>
        <w:t xml:space="preserve"> </w:t>
      </w:r>
      <w:r>
        <w:rPr>
          <w:spacing w:val="-2"/>
          <w:sz w:val="24"/>
        </w:rPr>
        <w:t>obsługi.</w:t>
      </w:r>
    </w:p>
    <w:p w:rsidR="00EB09EF" w:rsidRDefault="00C10CF0" w:rsidP="005828D3">
      <w:pPr>
        <w:pStyle w:val="Akapitzlist"/>
        <w:numPr>
          <w:ilvl w:val="0"/>
          <w:numId w:val="52"/>
        </w:numPr>
        <w:tabs>
          <w:tab w:val="left" w:pos="1136"/>
        </w:tabs>
        <w:spacing w:before="80" w:line="280" w:lineRule="auto"/>
        <w:ind w:left="1136" w:right="682"/>
        <w:rPr>
          <w:sz w:val="24"/>
        </w:rPr>
      </w:pPr>
      <w:r>
        <w:rPr>
          <w:sz w:val="24"/>
        </w:rPr>
        <w:t>Zasady</w:t>
      </w:r>
      <w:r>
        <w:rPr>
          <w:spacing w:val="68"/>
          <w:sz w:val="24"/>
        </w:rPr>
        <w:t xml:space="preserve"> </w:t>
      </w:r>
      <w:r>
        <w:rPr>
          <w:sz w:val="24"/>
        </w:rPr>
        <w:t>zatrudniania</w:t>
      </w:r>
      <w:r>
        <w:rPr>
          <w:spacing w:val="72"/>
          <w:sz w:val="24"/>
        </w:rPr>
        <w:t xml:space="preserve"> </w:t>
      </w:r>
      <w:r>
        <w:rPr>
          <w:sz w:val="24"/>
        </w:rPr>
        <w:t>nauczycieli</w:t>
      </w:r>
      <w:r>
        <w:rPr>
          <w:spacing w:val="69"/>
          <w:sz w:val="24"/>
        </w:rPr>
        <w:t xml:space="preserve"> </w:t>
      </w:r>
      <w:r>
        <w:rPr>
          <w:sz w:val="24"/>
        </w:rPr>
        <w:t>i</w:t>
      </w:r>
      <w:r>
        <w:rPr>
          <w:spacing w:val="73"/>
          <w:sz w:val="24"/>
        </w:rPr>
        <w:t xml:space="preserve"> </w:t>
      </w:r>
      <w:r>
        <w:rPr>
          <w:sz w:val="24"/>
        </w:rPr>
        <w:t>innych</w:t>
      </w:r>
      <w:r>
        <w:rPr>
          <w:spacing w:val="68"/>
          <w:sz w:val="24"/>
        </w:rPr>
        <w:t xml:space="preserve"> </w:t>
      </w:r>
      <w:r>
        <w:rPr>
          <w:sz w:val="24"/>
        </w:rPr>
        <w:t>pracowników</w:t>
      </w:r>
      <w:r>
        <w:rPr>
          <w:spacing w:val="72"/>
          <w:sz w:val="24"/>
        </w:rPr>
        <w:t xml:space="preserve"> </w:t>
      </w:r>
      <w:r>
        <w:rPr>
          <w:sz w:val="24"/>
        </w:rPr>
        <w:t>szkoły,</w:t>
      </w:r>
      <w:r>
        <w:rPr>
          <w:spacing w:val="75"/>
          <w:sz w:val="24"/>
        </w:rPr>
        <w:t xml:space="preserve"> </w:t>
      </w:r>
      <w:r>
        <w:rPr>
          <w:sz w:val="24"/>
        </w:rPr>
        <w:t>o</w:t>
      </w:r>
      <w:r>
        <w:rPr>
          <w:spacing w:val="72"/>
          <w:sz w:val="24"/>
        </w:rPr>
        <w:t xml:space="preserve"> </w:t>
      </w:r>
      <w:r>
        <w:rPr>
          <w:sz w:val="24"/>
        </w:rPr>
        <w:t>których</w:t>
      </w:r>
      <w:r>
        <w:rPr>
          <w:spacing w:val="72"/>
          <w:sz w:val="24"/>
        </w:rPr>
        <w:t xml:space="preserve"> </w:t>
      </w:r>
      <w:r>
        <w:rPr>
          <w:sz w:val="24"/>
        </w:rPr>
        <w:t xml:space="preserve">mowa </w:t>
      </w:r>
      <w:r>
        <w:rPr>
          <w:sz w:val="24"/>
        </w:rPr>
        <w:lastRenderedPageBreak/>
        <w:t>w ust. 1,</w:t>
      </w:r>
      <w:r>
        <w:rPr>
          <w:spacing w:val="80"/>
          <w:sz w:val="24"/>
        </w:rPr>
        <w:t xml:space="preserve"> </w:t>
      </w:r>
      <w:r>
        <w:rPr>
          <w:sz w:val="24"/>
        </w:rPr>
        <w:t>określają odrębne przepisy.</w:t>
      </w:r>
    </w:p>
    <w:p w:rsidR="00EB09EF" w:rsidRDefault="00C10CF0" w:rsidP="005828D3">
      <w:pPr>
        <w:pStyle w:val="Akapitzlist"/>
        <w:numPr>
          <w:ilvl w:val="0"/>
          <w:numId w:val="52"/>
        </w:numPr>
        <w:tabs>
          <w:tab w:val="left" w:pos="1136"/>
        </w:tabs>
        <w:spacing w:line="269" w:lineRule="exact"/>
        <w:ind w:left="1136" w:hanging="360"/>
        <w:rPr>
          <w:sz w:val="24"/>
        </w:rPr>
      </w:pPr>
      <w:r>
        <w:rPr>
          <w:sz w:val="24"/>
        </w:rPr>
        <w:t>Wszystkich</w:t>
      </w:r>
      <w:r>
        <w:rPr>
          <w:spacing w:val="-9"/>
          <w:sz w:val="24"/>
        </w:rPr>
        <w:t xml:space="preserve"> </w:t>
      </w:r>
      <w:r>
        <w:rPr>
          <w:sz w:val="24"/>
        </w:rPr>
        <w:t>pracowników</w:t>
      </w:r>
      <w:r>
        <w:rPr>
          <w:spacing w:val="-6"/>
          <w:sz w:val="24"/>
        </w:rPr>
        <w:t xml:space="preserve"> </w:t>
      </w:r>
      <w:r>
        <w:rPr>
          <w:sz w:val="24"/>
        </w:rPr>
        <w:t>obowiązują</w:t>
      </w:r>
      <w:r>
        <w:rPr>
          <w:spacing w:val="-2"/>
          <w:sz w:val="24"/>
        </w:rPr>
        <w:t xml:space="preserve"> </w:t>
      </w:r>
      <w:r>
        <w:rPr>
          <w:spacing w:val="-10"/>
          <w:sz w:val="24"/>
        </w:rPr>
        <w:t>:</w:t>
      </w:r>
    </w:p>
    <w:p w:rsidR="00EB09EF" w:rsidRDefault="00C10CF0" w:rsidP="005828D3">
      <w:pPr>
        <w:pStyle w:val="Akapitzlist"/>
        <w:numPr>
          <w:ilvl w:val="1"/>
          <w:numId w:val="52"/>
        </w:numPr>
        <w:tabs>
          <w:tab w:val="left" w:pos="1495"/>
        </w:tabs>
        <w:spacing w:before="41"/>
        <w:ind w:left="1495" w:hanging="359"/>
        <w:rPr>
          <w:sz w:val="24"/>
        </w:rPr>
      </w:pPr>
      <w:r>
        <w:rPr>
          <w:sz w:val="24"/>
        </w:rPr>
        <w:t>zakresy</w:t>
      </w:r>
      <w:r>
        <w:rPr>
          <w:spacing w:val="-10"/>
          <w:sz w:val="24"/>
        </w:rPr>
        <w:t xml:space="preserve"> </w:t>
      </w:r>
      <w:r>
        <w:rPr>
          <w:sz w:val="24"/>
        </w:rPr>
        <w:t>czynności</w:t>
      </w:r>
      <w:r>
        <w:rPr>
          <w:spacing w:val="-3"/>
          <w:sz w:val="24"/>
        </w:rPr>
        <w:t xml:space="preserve"> </w:t>
      </w:r>
      <w:r>
        <w:rPr>
          <w:sz w:val="24"/>
        </w:rPr>
        <w:t>oraz</w:t>
      </w:r>
      <w:r>
        <w:rPr>
          <w:spacing w:val="1"/>
          <w:sz w:val="24"/>
        </w:rPr>
        <w:t xml:space="preserve"> </w:t>
      </w:r>
      <w:r>
        <w:rPr>
          <w:sz w:val="24"/>
        </w:rPr>
        <w:t>regulaminy</w:t>
      </w:r>
      <w:r>
        <w:rPr>
          <w:spacing w:val="-3"/>
          <w:sz w:val="24"/>
        </w:rPr>
        <w:t xml:space="preserve"> </w:t>
      </w:r>
      <w:r>
        <w:rPr>
          <w:sz w:val="24"/>
        </w:rPr>
        <w:t>przedłożone</w:t>
      </w:r>
      <w:r>
        <w:rPr>
          <w:spacing w:val="1"/>
          <w:sz w:val="24"/>
        </w:rPr>
        <w:t xml:space="preserve"> </w:t>
      </w:r>
      <w:r>
        <w:rPr>
          <w:sz w:val="24"/>
        </w:rPr>
        <w:t>przez</w:t>
      </w:r>
      <w:r>
        <w:rPr>
          <w:spacing w:val="1"/>
          <w:sz w:val="24"/>
        </w:rPr>
        <w:t xml:space="preserve"> </w:t>
      </w:r>
      <w:r>
        <w:rPr>
          <w:sz w:val="24"/>
        </w:rPr>
        <w:t>Dyrektora</w:t>
      </w:r>
      <w:r>
        <w:rPr>
          <w:spacing w:val="-4"/>
          <w:sz w:val="24"/>
        </w:rPr>
        <w:t xml:space="preserve"> </w:t>
      </w:r>
      <w:r>
        <w:rPr>
          <w:spacing w:val="-2"/>
          <w:sz w:val="24"/>
        </w:rPr>
        <w:t>Szkoły;</w:t>
      </w:r>
    </w:p>
    <w:p w:rsidR="00EB09EF" w:rsidRDefault="00C10CF0" w:rsidP="005828D3">
      <w:pPr>
        <w:pStyle w:val="Akapitzlist"/>
        <w:numPr>
          <w:ilvl w:val="1"/>
          <w:numId w:val="52"/>
        </w:numPr>
        <w:tabs>
          <w:tab w:val="left" w:pos="1559"/>
        </w:tabs>
        <w:spacing w:before="41"/>
        <w:ind w:left="1559" w:hanging="423"/>
        <w:rPr>
          <w:sz w:val="24"/>
        </w:rPr>
      </w:pPr>
      <w:r>
        <w:rPr>
          <w:sz w:val="24"/>
        </w:rPr>
        <w:t>postanowienia</w:t>
      </w:r>
      <w:r>
        <w:rPr>
          <w:spacing w:val="-7"/>
          <w:sz w:val="24"/>
        </w:rPr>
        <w:t xml:space="preserve"> </w:t>
      </w:r>
      <w:r>
        <w:rPr>
          <w:sz w:val="24"/>
        </w:rPr>
        <w:t>niniejszego</w:t>
      </w:r>
      <w:r>
        <w:rPr>
          <w:spacing w:val="-7"/>
          <w:sz w:val="24"/>
        </w:rPr>
        <w:t xml:space="preserve"> </w:t>
      </w:r>
      <w:r>
        <w:rPr>
          <w:spacing w:val="-2"/>
          <w:sz w:val="24"/>
        </w:rPr>
        <w:t>Statutu;</w:t>
      </w:r>
    </w:p>
    <w:p w:rsidR="00EB09EF" w:rsidRDefault="00C10CF0" w:rsidP="005828D3">
      <w:pPr>
        <w:pStyle w:val="Akapitzlist"/>
        <w:numPr>
          <w:ilvl w:val="1"/>
          <w:numId w:val="52"/>
        </w:numPr>
        <w:tabs>
          <w:tab w:val="left" w:pos="1495"/>
        </w:tabs>
        <w:spacing w:before="41"/>
        <w:ind w:left="1495" w:hanging="359"/>
        <w:rPr>
          <w:sz w:val="24"/>
        </w:rPr>
      </w:pPr>
      <w:r>
        <w:rPr>
          <w:sz w:val="24"/>
        </w:rPr>
        <w:t>zarządzenia</w:t>
      </w:r>
      <w:r>
        <w:rPr>
          <w:spacing w:val="-3"/>
          <w:sz w:val="24"/>
        </w:rPr>
        <w:t xml:space="preserve"> </w:t>
      </w:r>
      <w:r>
        <w:rPr>
          <w:sz w:val="24"/>
        </w:rPr>
        <w:t>Dyrektora</w:t>
      </w:r>
      <w:r>
        <w:rPr>
          <w:spacing w:val="-6"/>
          <w:sz w:val="24"/>
        </w:rPr>
        <w:t xml:space="preserve"> </w:t>
      </w:r>
      <w:r>
        <w:rPr>
          <w:sz w:val="24"/>
        </w:rPr>
        <w:t>oraz przepisy</w:t>
      </w:r>
      <w:r>
        <w:rPr>
          <w:spacing w:val="-5"/>
          <w:sz w:val="24"/>
        </w:rPr>
        <w:t xml:space="preserve"> </w:t>
      </w:r>
      <w:r>
        <w:rPr>
          <w:sz w:val="24"/>
        </w:rPr>
        <w:t>stanowione treścią</w:t>
      </w:r>
      <w:r>
        <w:rPr>
          <w:spacing w:val="-1"/>
          <w:sz w:val="24"/>
        </w:rPr>
        <w:t xml:space="preserve"> </w:t>
      </w:r>
      <w:r>
        <w:rPr>
          <w:sz w:val="24"/>
        </w:rPr>
        <w:t>prawa</w:t>
      </w:r>
      <w:r>
        <w:rPr>
          <w:spacing w:val="-1"/>
          <w:sz w:val="24"/>
        </w:rPr>
        <w:t xml:space="preserve"> </w:t>
      </w:r>
      <w:r>
        <w:rPr>
          <w:spacing w:val="-2"/>
          <w:sz w:val="24"/>
        </w:rPr>
        <w:t>zewnętrznego.</w:t>
      </w:r>
    </w:p>
    <w:p w:rsidR="00EB09EF" w:rsidRDefault="00C10CF0" w:rsidP="005828D3">
      <w:pPr>
        <w:pStyle w:val="Akapitzlist"/>
        <w:numPr>
          <w:ilvl w:val="0"/>
          <w:numId w:val="52"/>
        </w:numPr>
        <w:tabs>
          <w:tab w:val="left" w:pos="1136"/>
        </w:tabs>
        <w:spacing w:before="40" w:line="276" w:lineRule="auto"/>
        <w:ind w:left="1136" w:right="675"/>
        <w:jc w:val="both"/>
        <w:rPr>
          <w:sz w:val="24"/>
        </w:rPr>
      </w:pPr>
      <w:r>
        <w:rPr>
          <w:sz w:val="24"/>
        </w:rPr>
        <w:t>W celu zapewnienia bezpieczeństwa i ochrony przed przemocą, uzależnieniami, demoralizacją</w:t>
      </w:r>
      <w:r>
        <w:rPr>
          <w:spacing w:val="40"/>
          <w:sz w:val="24"/>
        </w:rPr>
        <w:t xml:space="preserve"> </w:t>
      </w:r>
      <w:r>
        <w:rPr>
          <w:sz w:val="24"/>
        </w:rPr>
        <w:t>oraz</w:t>
      </w:r>
      <w:r>
        <w:rPr>
          <w:spacing w:val="40"/>
          <w:sz w:val="24"/>
        </w:rPr>
        <w:t xml:space="preserve"> </w:t>
      </w:r>
      <w:r>
        <w:rPr>
          <w:sz w:val="24"/>
        </w:rPr>
        <w:t>innymi</w:t>
      </w:r>
      <w:r>
        <w:rPr>
          <w:spacing w:val="40"/>
          <w:sz w:val="24"/>
        </w:rPr>
        <w:t xml:space="preserve"> </w:t>
      </w:r>
      <w:r>
        <w:rPr>
          <w:sz w:val="24"/>
        </w:rPr>
        <w:t>przejawami</w:t>
      </w:r>
      <w:r>
        <w:rPr>
          <w:spacing w:val="40"/>
          <w:sz w:val="24"/>
        </w:rPr>
        <w:t xml:space="preserve"> </w:t>
      </w:r>
      <w:r>
        <w:rPr>
          <w:sz w:val="24"/>
        </w:rPr>
        <w:t>patologii</w:t>
      </w:r>
      <w:r>
        <w:rPr>
          <w:spacing w:val="40"/>
          <w:sz w:val="24"/>
        </w:rPr>
        <w:t xml:space="preserve"> </w:t>
      </w:r>
      <w:r>
        <w:rPr>
          <w:sz w:val="24"/>
        </w:rPr>
        <w:t>społecznej</w:t>
      </w:r>
      <w:r>
        <w:rPr>
          <w:spacing w:val="40"/>
          <w:sz w:val="24"/>
        </w:rPr>
        <w:t xml:space="preserve"> </w:t>
      </w:r>
      <w:r>
        <w:rPr>
          <w:sz w:val="24"/>
        </w:rPr>
        <w:t>w</w:t>
      </w:r>
      <w:r>
        <w:rPr>
          <w:spacing w:val="40"/>
          <w:sz w:val="24"/>
        </w:rPr>
        <w:t xml:space="preserve"> </w:t>
      </w:r>
      <w:r>
        <w:rPr>
          <w:sz w:val="24"/>
        </w:rPr>
        <w:t>obiekcie</w:t>
      </w:r>
      <w:r>
        <w:rPr>
          <w:spacing w:val="40"/>
          <w:sz w:val="24"/>
        </w:rPr>
        <w:t xml:space="preserve"> </w:t>
      </w:r>
      <w:r>
        <w:rPr>
          <w:sz w:val="24"/>
        </w:rPr>
        <w:t>szkolnym</w:t>
      </w:r>
      <w:r>
        <w:rPr>
          <w:spacing w:val="80"/>
          <w:sz w:val="24"/>
        </w:rPr>
        <w:t xml:space="preserve"> </w:t>
      </w:r>
      <w:r>
        <w:rPr>
          <w:sz w:val="24"/>
        </w:rPr>
        <w:t>o wpuszczeniu lub opuszczeniu budynku decyduje pełniący dyżur pracownik obsługi, mający prawo zatrzymania i wylegitymowania wszystkich osób.</w:t>
      </w:r>
    </w:p>
    <w:p w:rsidR="00EB09EF" w:rsidRDefault="00C10CF0" w:rsidP="005828D3">
      <w:pPr>
        <w:pStyle w:val="Akapitzlist"/>
        <w:numPr>
          <w:ilvl w:val="0"/>
          <w:numId w:val="52"/>
        </w:numPr>
        <w:tabs>
          <w:tab w:val="left" w:pos="1136"/>
        </w:tabs>
        <w:spacing w:before="3" w:line="276" w:lineRule="auto"/>
        <w:ind w:left="1136" w:right="680"/>
        <w:jc w:val="both"/>
        <w:rPr>
          <w:sz w:val="24"/>
        </w:rPr>
      </w:pPr>
      <w:r>
        <w:rPr>
          <w:sz w:val="24"/>
        </w:rPr>
        <w:t>Pracownicy obsługi obowiązani są niezwłocznie interweniować i zgłosić nauczycielowi dyżurującemu, wychowawcy lub Dyrektorowi o wszelkich przejawach niewłaściwego zachowania uczniów, które zagrażają ich bezpieczeństwu.</w:t>
      </w:r>
    </w:p>
    <w:p w:rsidR="00EB09EF" w:rsidRDefault="00C10CF0" w:rsidP="005828D3">
      <w:pPr>
        <w:pStyle w:val="Akapitzlist"/>
        <w:numPr>
          <w:ilvl w:val="0"/>
          <w:numId w:val="52"/>
        </w:numPr>
        <w:tabs>
          <w:tab w:val="left" w:pos="1136"/>
        </w:tabs>
        <w:spacing w:line="276" w:lineRule="auto"/>
        <w:ind w:left="1136" w:right="684"/>
        <w:jc w:val="both"/>
        <w:rPr>
          <w:sz w:val="24"/>
        </w:rPr>
      </w:pPr>
      <w:r>
        <w:rPr>
          <w:sz w:val="24"/>
        </w:rPr>
        <w:t>Pracownicy obsługi wspierają nauczycieli i Dyrektora Szkoły w tworzeniu bezpiecznych warunków dla uczniów, w miarę posiadanych kompetencji.</w:t>
      </w:r>
    </w:p>
    <w:p w:rsidR="008F745A" w:rsidRDefault="008F745A" w:rsidP="008F745A">
      <w:pPr>
        <w:pStyle w:val="Akapitzlist"/>
        <w:tabs>
          <w:tab w:val="left" w:pos="1136"/>
        </w:tabs>
        <w:spacing w:line="276" w:lineRule="auto"/>
        <w:ind w:right="684" w:firstLine="0"/>
        <w:jc w:val="both"/>
        <w:rPr>
          <w:sz w:val="24"/>
        </w:rPr>
      </w:pPr>
    </w:p>
    <w:p w:rsidR="00EB09EF" w:rsidRDefault="00C10CF0">
      <w:pPr>
        <w:pStyle w:val="Tekstpodstawowy"/>
        <w:ind w:left="4714" w:firstLine="0"/>
        <w:jc w:val="both"/>
      </w:pPr>
      <w:r>
        <w:t>§</w:t>
      </w:r>
      <w:r>
        <w:rPr>
          <w:spacing w:val="2"/>
        </w:rPr>
        <w:t xml:space="preserve"> </w:t>
      </w:r>
      <w:r w:rsidR="008F745A">
        <w:rPr>
          <w:spacing w:val="-5"/>
        </w:rPr>
        <w:t>38</w:t>
      </w:r>
      <w:r>
        <w:rPr>
          <w:spacing w:val="-5"/>
        </w:rPr>
        <w:t>.</w:t>
      </w:r>
    </w:p>
    <w:p w:rsidR="00EB09EF" w:rsidRDefault="00C10CF0" w:rsidP="005828D3">
      <w:pPr>
        <w:pStyle w:val="Akapitzlist"/>
        <w:numPr>
          <w:ilvl w:val="0"/>
          <w:numId w:val="51"/>
        </w:numPr>
        <w:tabs>
          <w:tab w:val="left" w:pos="1136"/>
        </w:tabs>
        <w:spacing w:before="41" w:line="278" w:lineRule="auto"/>
        <w:ind w:left="1136" w:right="683"/>
        <w:jc w:val="both"/>
        <w:rPr>
          <w:sz w:val="24"/>
        </w:rPr>
      </w:pPr>
      <w:r>
        <w:rPr>
          <w:sz w:val="24"/>
        </w:rPr>
        <w:t xml:space="preserve">Nauczyciel prowadzi pracę dydaktyczną, wychowawczą, opiekuńczą i jest odpowiedzialny za jakość tej pracy oraz bezpieczeństwo powierzonych jego opiece </w:t>
      </w:r>
      <w:r>
        <w:rPr>
          <w:spacing w:val="-2"/>
          <w:sz w:val="24"/>
        </w:rPr>
        <w:t>uczniów.</w:t>
      </w:r>
    </w:p>
    <w:p w:rsidR="00EB09EF" w:rsidRDefault="0008101E" w:rsidP="005828D3">
      <w:pPr>
        <w:pStyle w:val="Akapitzlist"/>
        <w:numPr>
          <w:ilvl w:val="0"/>
          <w:numId w:val="51"/>
        </w:numPr>
        <w:tabs>
          <w:tab w:val="left" w:pos="1136"/>
        </w:tabs>
        <w:spacing w:line="276" w:lineRule="auto"/>
        <w:ind w:right="683"/>
        <w:jc w:val="both"/>
        <w:rPr>
          <w:sz w:val="24"/>
        </w:rPr>
      </w:pPr>
      <w:r w:rsidRPr="0008101E">
        <w:rPr>
          <w:sz w:val="24"/>
        </w:rPr>
        <w:t>Nauczyciele wykonują swoje zadania wynikające z przepisów prawa, niniejszego statutu oraz innych dokumentów obowiązujących w szkole</w:t>
      </w:r>
      <w:r>
        <w:rPr>
          <w:sz w:val="24"/>
        </w:rPr>
        <w:t xml:space="preserve">. </w:t>
      </w:r>
      <w:r w:rsidR="00C10CF0">
        <w:rPr>
          <w:sz w:val="24"/>
        </w:rPr>
        <w:t>Do</w:t>
      </w:r>
      <w:r w:rsidR="00C10CF0">
        <w:rPr>
          <w:spacing w:val="67"/>
          <w:sz w:val="24"/>
        </w:rPr>
        <w:t xml:space="preserve"> </w:t>
      </w:r>
      <w:r w:rsidR="00C10CF0">
        <w:rPr>
          <w:sz w:val="24"/>
        </w:rPr>
        <w:t>podstawowych</w:t>
      </w:r>
      <w:r w:rsidR="00C10CF0">
        <w:rPr>
          <w:spacing w:val="58"/>
          <w:sz w:val="24"/>
        </w:rPr>
        <w:t xml:space="preserve"> </w:t>
      </w:r>
      <w:r w:rsidR="00C10CF0">
        <w:rPr>
          <w:sz w:val="24"/>
        </w:rPr>
        <w:t>zadań</w:t>
      </w:r>
      <w:r w:rsidR="00C10CF0">
        <w:rPr>
          <w:spacing w:val="63"/>
          <w:sz w:val="24"/>
        </w:rPr>
        <w:t xml:space="preserve"> </w:t>
      </w:r>
      <w:r w:rsidR="00C10CF0">
        <w:rPr>
          <w:sz w:val="24"/>
        </w:rPr>
        <w:t>nauczyciela</w:t>
      </w:r>
      <w:r w:rsidR="00C10CF0">
        <w:rPr>
          <w:spacing w:val="62"/>
          <w:sz w:val="24"/>
        </w:rPr>
        <w:t xml:space="preserve"> </w:t>
      </w:r>
      <w:r w:rsidR="00C10CF0">
        <w:rPr>
          <w:sz w:val="24"/>
        </w:rPr>
        <w:t>należy</w:t>
      </w:r>
      <w:r w:rsidR="00C10CF0">
        <w:rPr>
          <w:spacing w:val="40"/>
          <w:sz w:val="24"/>
        </w:rPr>
        <w:t xml:space="preserve"> </w:t>
      </w:r>
      <w:r w:rsidR="00C10CF0">
        <w:rPr>
          <w:sz w:val="24"/>
        </w:rPr>
        <w:t>odpowiedzialność</w:t>
      </w:r>
      <w:r w:rsidR="00C10CF0">
        <w:rPr>
          <w:spacing w:val="62"/>
          <w:sz w:val="24"/>
        </w:rPr>
        <w:t xml:space="preserve"> </w:t>
      </w:r>
      <w:r w:rsidR="00C10CF0">
        <w:rPr>
          <w:sz w:val="24"/>
        </w:rPr>
        <w:t>za</w:t>
      </w:r>
      <w:r w:rsidR="00C10CF0">
        <w:rPr>
          <w:spacing w:val="62"/>
          <w:sz w:val="24"/>
        </w:rPr>
        <w:t xml:space="preserve"> </w:t>
      </w:r>
      <w:r w:rsidR="00C10CF0">
        <w:rPr>
          <w:sz w:val="24"/>
        </w:rPr>
        <w:t>życie,</w:t>
      </w:r>
      <w:r w:rsidR="00C10CF0">
        <w:rPr>
          <w:spacing w:val="65"/>
          <w:sz w:val="24"/>
        </w:rPr>
        <w:t xml:space="preserve"> </w:t>
      </w:r>
      <w:r w:rsidR="00C10CF0">
        <w:rPr>
          <w:sz w:val="24"/>
        </w:rPr>
        <w:t>zdrowie i bezpieczeństwo uczniów, a w szczególności:</w:t>
      </w:r>
    </w:p>
    <w:p w:rsidR="00EB09EF" w:rsidRDefault="00C10CF0" w:rsidP="005828D3">
      <w:pPr>
        <w:pStyle w:val="Akapitzlist"/>
        <w:numPr>
          <w:ilvl w:val="1"/>
          <w:numId w:val="51"/>
        </w:numPr>
        <w:tabs>
          <w:tab w:val="left" w:pos="1495"/>
        </w:tabs>
        <w:spacing w:line="275" w:lineRule="exact"/>
        <w:ind w:left="1495" w:hanging="359"/>
        <w:jc w:val="both"/>
        <w:rPr>
          <w:sz w:val="24"/>
        </w:rPr>
      </w:pPr>
      <w:r>
        <w:rPr>
          <w:sz w:val="24"/>
        </w:rPr>
        <w:t>zapoznanie</w:t>
      </w:r>
      <w:r>
        <w:rPr>
          <w:spacing w:val="-4"/>
          <w:sz w:val="24"/>
        </w:rPr>
        <w:t xml:space="preserve"> </w:t>
      </w:r>
      <w:r>
        <w:rPr>
          <w:sz w:val="24"/>
        </w:rPr>
        <w:t>uczniów</w:t>
      </w:r>
      <w:r>
        <w:rPr>
          <w:spacing w:val="-1"/>
          <w:sz w:val="24"/>
        </w:rPr>
        <w:t xml:space="preserve"> </w:t>
      </w:r>
      <w:r>
        <w:rPr>
          <w:sz w:val="24"/>
        </w:rPr>
        <w:t>z</w:t>
      </w:r>
      <w:r>
        <w:rPr>
          <w:spacing w:val="-2"/>
          <w:sz w:val="24"/>
        </w:rPr>
        <w:t xml:space="preserve"> </w:t>
      </w:r>
      <w:r>
        <w:rPr>
          <w:sz w:val="24"/>
        </w:rPr>
        <w:t>bhp na</w:t>
      </w:r>
      <w:r>
        <w:rPr>
          <w:spacing w:val="-2"/>
          <w:sz w:val="24"/>
        </w:rPr>
        <w:t xml:space="preserve"> </w:t>
      </w:r>
      <w:r>
        <w:rPr>
          <w:sz w:val="24"/>
        </w:rPr>
        <w:t>zajęciach</w:t>
      </w:r>
      <w:r>
        <w:rPr>
          <w:spacing w:val="-5"/>
          <w:sz w:val="24"/>
        </w:rPr>
        <w:t xml:space="preserve"> </w:t>
      </w:r>
      <w:r>
        <w:rPr>
          <w:sz w:val="24"/>
        </w:rPr>
        <w:t>przedmiotowych</w:t>
      </w:r>
      <w:r>
        <w:rPr>
          <w:spacing w:val="-5"/>
          <w:sz w:val="24"/>
        </w:rPr>
        <w:t xml:space="preserve"> </w:t>
      </w:r>
      <w:r>
        <w:rPr>
          <w:sz w:val="24"/>
        </w:rPr>
        <w:t>w</w:t>
      </w:r>
      <w:r>
        <w:rPr>
          <w:spacing w:val="-2"/>
          <w:sz w:val="24"/>
        </w:rPr>
        <w:t xml:space="preserve"> </w:t>
      </w:r>
      <w:r>
        <w:rPr>
          <w:sz w:val="24"/>
        </w:rPr>
        <w:t>danym</w:t>
      </w:r>
      <w:r>
        <w:rPr>
          <w:spacing w:val="-5"/>
          <w:sz w:val="24"/>
        </w:rPr>
        <w:t xml:space="preserve"> </w:t>
      </w:r>
      <w:r>
        <w:rPr>
          <w:sz w:val="24"/>
        </w:rPr>
        <w:t xml:space="preserve">roku </w:t>
      </w:r>
      <w:r>
        <w:rPr>
          <w:spacing w:val="-2"/>
          <w:sz w:val="24"/>
        </w:rPr>
        <w:t>szkolnym;</w:t>
      </w:r>
    </w:p>
    <w:p w:rsidR="00EB09EF" w:rsidRDefault="00C10CF0" w:rsidP="005828D3">
      <w:pPr>
        <w:pStyle w:val="Akapitzlist"/>
        <w:numPr>
          <w:ilvl w:val="1"/>
          <w:numId w:val="51"/>
        </w:numPr>
        <w:tabs>
          <w:tab w:val="left" w:pos="1497"/>
        </w:tabs>
        <w:spacing w:before="36" w:line="276" w:lineRule="auto"/>
        <w:ind w:right="673"/>
        <w:jc w:val="both"/>
        <w:rPr>
          <w:sz w:val="24"/>
        </w:rPr>
      </w:pPr>
      <w:r>
        <w:rPr>
          <w:sz w:val="24"/>
        </w:rPr>
        <w:t>przeprowadzenie pogadanek ( przez wychowawcę) na temat bhp ucznia podczas pobytu w szkole, a szczególnie w zakresie korzystania z biblioteki, szatni, zachowania się przed i po zajęciach oraz w czasie przerw międzylekcyjnych;</w:t>
      </w:r>
    </w:p>
    <w:p w:rsidR="00EB09EF" w:rsidRDefault="00C10CF0" w:rsidP="005828D3">
      <w:pPr>
        <w:pStyle w:val="Akapitzlist"/>
        <w:numPr>
          <w:ilvl w:val="1"/>
          <w:numId w:val="51"/>
        </w:numPr>
        <w:tabs>
          <w:tab w:val="left" w:pos="1497"/>
        </w:tabs>
        <w:spacing w:line="276" w:lineRule="auto"/>
        <w:ind w:right="676"/>
        <w:jc w:val="both"/>
        <w:rPr>
          <w:sz w:val="24"/>
        </w:rPr>
      </w:pPr>
      <w:r>
        <w:rPr>
          <w:sz w:val="24"/>
        </w:rPr>
        <w:t>przestrzeganie dyscypliny</w:t>
      </w:r>
      <w:r>
        <w:rPr>
          <w:spacing w:val="-1"/>
          <w:sz w:val="24"/>
        </w:rPr>
        <w:t xml:space="preserve"> </w:t>
      </w:r>
      <w:r>
        <w:rPr>
          <w:sz w:val="24"/>
        </w:rPr>
        <w:t>pracy na wszystkich zajęciach szkolnych</w:t>
      </w:r>
    </w:p>
    <w:p w:rsidR="00EB09EF" w:rsidRDefault="00C10CF0" w:rsidP="005828D3">
      <w:pPr>
        <w:pStyle w:val="Akapitzlist"/>
        <w:numPr>
          <w:ilvl w:val="1"/>
          <w:numId w:val="51"/>
        </w:numPr>
        <w:tabs>
          <w:tab w:val="left" w:pos="1497"/>
        </w:tabs>
        <w:spacing w:line="276" w:lineRule="auto"/>
        <w:ind w:right="674"/>
        <w:jc w:val="both"/>
        <w:rPr>
          <w:sz w:val="24"/>
        </w:rPr>
      </w:pPr>
      <w:r>
        <w:rPr>
          <w:sz w:val="24"/>
        </w:rPr>
        <w:t>obowiązkiem każdego nauczyciela uczącego w pracowniach przedmiotowych jest zapoznanie uczniów z regulaminem bhp w danej</w:t>
      </w:r>
      <w:r>
        <w:rPr>
          <w:spacing w:val="-6"/>
          <w:sz w:val="24"/>
        </w:rPr>
        <w:t xml:space="preserve"> </w:t>
      </w:r>
      <w:r>
        <w:rPr>
          <w:sz w:val="24"/>
        </w:rPr>
        <w:t>pracowni, sali</w:t>
      </w:r>
      <w:r>
        <w:rPr>
          <w:spacing w:val="-1"/>
          <w:sz w:val="24"/>
        </w:rPr>
        <w:t xml:space="preserve"> </w:t>
      </w:r>
      <w:r>
        <w:rPr>
          <w:sz w:val="24"/>
        </w:rPr>
        <w:t>gimnastycznej</w:t>
      </w:r>
      <w:r>
        <w:rPr>
          <w:spacing w:val="-1"/>
          <w:sz w:val="24"/>
        </w:rPr>
        <w:t xml:space="preserve"> </w:t>
      </w:r>
      <w:r>
        <w:rPr>
          <w:sz w:val="24"/>
        </w:rPr>
        <w:t>i</w:t>
      </w:r>
      <w:r>
        <w:rPr>
          <w:spacing w:val="-1"/>
          <w:sz w:val="24"/>
        </w:rPr>
        <w:t xml:space="preserve"> </w:t>
      </w:r>
      <w:r>
        <w:rPr>
          <w:sz w:val="24"/>
        </w:rPr>
        <w:t>na boisku szkolnym;</w:t>
      </w:r>
    </w:p>
    <w:p w:rsidR="00EB09EF" w:rsidRDefault="00C10CF0" w:rsidP="005828D3">
      <w:pPr>
        <w:pStyle w:val="Akapitzlist"/>
        <w:numPr>
          <w:ilvl w:val="1"/>
          <w:numId w:val="51"/>
        </w:numPr>
        <w:tabs>
          <w:tab w:val="left" w:pos="1497"/>
        </w:tabs>
        <w:spacing w:line="280" w:lineRule="auto"/>
        <w:ind w:right="678"/>
        <w:jc w:val="both"/>
        <w:rPr>
          <w:sz w:val="24"/>
        </w:rPr>
      </w:pPr>
      <w:r>
        <w:rPr>
          <w:sz w:val="24"/>
        </w:rPr>
        <w:t>rzetelne pełnienie dyżurów w czasie przerw międzylekcyjnych, przed i po zajęciach zgodnie z przyjętym harmonogramem;</w:t>
      </w:r>
    </w:p>
    <w:p w:rsidR="00EB09EF" w:rsidRDefault="00C10CF0" w:rsidP="005828D3">
      <w:pPr>
        <w:pStyle w:val="Akapitzlist"/>
        <w:numPr>
          <w:ilvl w:val="1"/>
          <w:numId w:val="51"/>
        </w:numPr>
        <w:tabs>
          <w:tab w:val="left" w:pos="1495"/>
          <w:tab w:val="left" w:pos="1602"/>
        </w:tabs>
        <w:spacing w:line="276" w:lineRule="auto"/>
        <w:ind w:left="1602" w:right="1064" w:hanging="466"/>
        <w:rPr>
          <w:sz w:val="24"/>
        </w:rPr>
      </w:pPr>
      <w:r>
        <w:rPr>
          <w:sz w:val="24"/>
        </w:rPr>
        <w:t>w</w:t>
      </w:r>
      <w:r>
        <w:rPr>
          <w:spacing w:val="-3"/>
          <w:sz w:val="24"/>
        </w:rPr>
        <w:t xml:space="preserve"> </w:t>
      </w:r>
      <w:r>
        <w:rPr>
          <w:sz w:val="24"/>
        </w:rPr>
        <w:t>czasie</w:t>
      </w:r>
      <w:r>
        <w:rPr>
          <w:spacing w:val="-3"/>
          <w:sz w:val="24"/>
        </w:rPr>
        <w:t xml:space="preserve"> </w:t>
      </w:r>
      <w:r>
        <w:rPr>
          <w:sz w:val="24"/>
        </w:rPr>
        <w:t>zajęć lekcyjnych</w:t>
      </w:r>
      <w:r>
        <w:rPr>
          <w:spacing w:val="-7"/>
          <w:sz w:val="24"/>
        </w:rPr>
        <w:t xml:space="preserve"> </w:t>
      </w:r>
      <w:r>
        <w:rPr>
          <w:sz w:val="24"/>
        </w:rPr>
        <w:t>odpowiedzialność</w:t>
      </w:r>
      <w:r>
        <w:rPr>
          <w:spacing w:val="-3"/>
          <w:sz w:val="24"/>
        </w:rPr>
        <w:t xml:space="preserve"> </w:t>
      </w:r>
      <w:r>
        <w:rPr>
          <w:sz w:val="24"/>
        </w:rPr>
        <w:t>ponosi</w:t>
      </w:r>
      <w:r>
        <w:rPr>
          <w:spacing w:val="-7"/>
          <w:sz w:val="24"/>
        </w:rPr>
        <w:t xml:space="preserve"> </w:t>
      </w:r>
      <w:r>
        <w:rPr>
          <w:sz w:val="24"/>
        </w:rPr>
        <w:t>nauczyciel</w:t>
      </w:r>
      <w:r>
        <w:rPr>
          <w:spacing w:val="-7"/>
          <w:sz w:val="24"/>
        </w:rPr>
        <w:t xml:space="preserve"> </w:t>
      </w:r>
      <w:r>
        <w:rPr>
          <w:sz w:val="24"/>
        </w:rPr>
        <w:t>uczący</w:t>
      </w:r>
      <w:r>
        <w:rPr>
          <w:spacing w:val="-7"/>
          <w:sz w:val="24"/>
        </w:rPr>
        <w:t xml:space="preserve"> </w:t>
      </w:r>
      <w:r>
        <w:rPr>
          <w:sz w:val="24"/>
        </w:rPr>
        <w:t>w</w:t>
      </w:r>
      <w:r>
        <w:rPr>
          <w:spacing w:val="-3"/>
          <w:sz w:val="24"/>
        </w:rPr>
        <w:t xml:space="preserve"> </w:t>
      </w:r>
      <w:r>
        <w:rPr>
          <w:sz w:val="24"/>
        </w:rPr>
        <w:t>danej klasie</w:t>
      </w:r>
      <w:r>
        <w:rPr>
          <w:spacing w:val="40"/>
          <w:sz w:val="24"/>
        </w:rPr>
        <w:t xml:space="preserve"> </w:t>
      </w:r>
      <w:r>
        <w:rPr>
          <w:sz w:val="24"/>
        </w:rPr>
        <w:t>lub nauczyciel mający polecone zajęcia zastępcze w danej klasie;</w:t>
      </w:r>
    </w:p>
    <w:p w:rsidR="00EB09EF" w:rsidRDefault="00C10CF0" w:rsidP="005828D3">
      <w:pPr>
        <w:pStyle w:val="Akapitzlist"/>
        <w:numPr>
          <w:ilvl w:val="1"/>
          <w:numId w:val="51"/>
        </w:numPr>
        <w:tabs>
          <w:tab w:val="left" w:pos="1496"/>
          <w:tab w:val="left" w:pos="1545"/>
        </w:tabs>
        <w:spacing w:line="276" w:lineRule="auto"/>
        <w:ind w:left="1545" w:right="857" w:hanging="408"/>
        <w:rPr>
          <w:sz w:val="24"/>
        </w:rPr>
      </w:pPr>
      <w:r>
        <w:rPr>
          <w:sz w:val="24"/>
        </w:rPr>
        <w:t>w</w:t>
      </w:r>
      <w:r>
        <w:rPr>
          <w:spacing w:val="-4"/>
          <w:sz w:val="24"/>
        </w:rPr>
        <w:t xml:space="preserve"> </w:t>
      </w:r>
      <w:r>
        <w:rPr>
          <w:sz w:val="24"/>
        </w:rPr>
        <w:t>czasie</w:t>
      </w:r>
      <w:r>
        <w:rPr>
          <w:spacing w:val="-4"/>
          <w:sz w:val="24"/>
        </w:rPr>
        <w:t xml:space="preserve"> </w:t>
      </w:r>
      <w:r>
        <w:rPr>
          <w:sz w:val="24"/>
        </w:rPr>
        <w:t>zajęć</w:t>
      </w:r>
      <w:r>
        <w:rPr>
          <w:spacing w:val="-4"/>
          <w:sz w:val="24"/>
        </w:rPr>
        <w:t xml:space="preserve"> </w:t>
      </w:r>
      <w:r>
        <w:rPr>
          <w:sz w:val="24"/>
        </w:rPr>
        <w:t>pozalekcyjnych</w:t>
      </w:r>
      <w:r>
        <w:rPr>
          <w:spacing w:val="-8"/>
          <w:sz w:val="24"/>
        </w:rPr>
        <w:t xml:space="preserve"> </w:t>
      </w:r>
      <w:r>
        <w:rPr>
          <w:sz w:val="24"/>
        </w:rPr>
        <w:t>odpowiedzialność</w:t>
      </w:r>
      <w:r>
        <w:rPr>
          <w:spacing w:val="-4"/>
          <w:sz w:val="24"/>
        </w:rPr>
        <w:t xml:space="preserve"> </w:t>
      </w:r>
      <w:r>
        <w:rPr>
          <w:sz w:val="24"/>
        </w:rPr>
        <w:t>ponosi</w:t>
      </w:r>
      <w:r>
        <w:rPr>
          <w:spacing w:val="-8"/>
          <w:sz w:val="24"/>
        </w:rPr>
        <w:t xml:space="preserve"> </w:t>
      </w:r>
      <w:r>
        <w:rPr>
          <w:sz w:val="24"/>
        </w:rPr>
        <w:t>nauczyciel</w:t>
      </w:r>
      <w:r>
        <w:rPr>
          <w:spacing w:val="-11"/>
          <w:sz w:val="24"/>
        </w:rPr>
        <w:t xml:space="preserve"> </w:t>
      </w:r>
      <w:r>
        <w:rPr>
          <w:sz w:val="24"/>
        </w:rPr>
        <w:t>organizujący i prowadzący dane zajęcia pozalekcyjne;</w:t>
      </w:r>
    </w:p>
    <w:p w:rsidR="00EB09EF" w:rsidRDefault="00C10CF0" w:rsidP="005828D3">
      <w:pPr>
        <w:pStyle w:val="Akapitzlist"/>
        <w:numPr>
          <w:ilvl w:val="1"/>
          <w:numId w:val="51"/>
        </w:numPr>
        <w:tabs>
          <w:tab w:val="left" w:pos="1495"/>
          <w:tab w:val="left" w:pos="1621"/>
        </w:tabs>
        <w:spacing w:line="276" w:lineRule="auto"/>
        <w:ind w:left="1621" w:right="937" w:hanging="485"/>
        <w:rPr>
          <w:sz w:val="24"/>
        </w:rPr>
      </w:pPr>
      <w:r>
        <w:rPr>
          <w:sz w:val="24"/>
        </w:rPr>
        <w:t>w</w:t>
      </w:r>
      <w:r>
        <w:rPr>
          <w:spacing w:val="-4"/>
          <w:sz w:val="24"/>
        </w:rPr>
        <w:t xml:space="preserve"> </w:t>
      </w:r>
      <w:r>
        <w:rPr>
          <w:sz w:val="24"/>
        </w:rPr>
        <w:t>czasie</w:t>
      </w:r>
      <w:r>
        <w:rPr>
          <w:spacing w:val="-4"/>
          <w:sz w:val="24"/>
        </w:rPr>
        <w:t xml:space="preserve"> </w:t>
      </w:r>
      <w:r>
        <w:rPr>
          <w:sz w:val="24"/>
        </w:rPr>
        <w:t>zajęć</w:t>
      </w:r>
      <w:r>
        <w:rPr>
          <w:spacing w:val="-4"/>
          <w:sz w:val="24"/>
        </w:rPr>
        <w:t xml:space="preserve"> </w:t>
      </w:r>
      <w:r>
        <w:rPr>
          <w:sz w:val="24"/>
        </w:rPr>
        <w:t>pozaszkolnych</w:t>
      </w:r>
      <w:r>
        <w:rPr>
          <w:spacing w:val="-8"/>
          <w:sz w:val="24"/>
        </w:rPr>
        <w:t xml:space="preserve"> </w:t>
      </w:r>
      <w:r>
        <w:rPr>
          <w:sz w:val="24"/>
        </w:rPr>
        <w:t>odpowiedzialność</w:t>
      </w:r>
      <w:r>
        <w:rPr>
          <w:spacing w:val="-4"/>
          <w:sz w:val="24"/>
        </w:rPr>
        <w:t xml:space="preserve"> </w:t>
      </w:r>
      <w:r>
        <w:rPr>
          <w:sz w:val="24"/>
        </w:rPr>
        <w:t>ponosi</w:t>
      </w:r>
      <w:r>
        <w:rPr>
          <w:spacing w:val="-8"/>
          <w:sz w:val="24"/>
        </w:rPr>
        <w:t xml:space="preserve"> </w:t>
      </w:r>
      <w:r>
        <w:rPr>
          <w:sz w:val="24"/>
        </w:rPr>
        <w:t>nauczyciel</w:t>
      </w:r>
      <w:r>
        <w:rPr>
          <w:spacing w:val="-11"/>
          <w:sz w:val="24"/>
        </w:rPr>
        <w:t xml:space="preserve"> </w:t>
      </w:r>
      <w:r>
        <w:rPr>
          <w:sz w:val="24"/>
        </w:rPr>
        <w:t>organizujący i prowadzący dane zajęcia;</w:t>
      </w:r>
    </w:p>
    <w:p w:rsidR="00EB09EF" w:rsidRDefault="00C10CF0" w:rsidP="005828D3">
      <w:pPr>
        <w:pStyle w:val="Akapitzlist"/>
        <w:numPr>
          <w:ilvl w:val="1"/>
          <w:numId w:val="51"/>
        </w:numPr>
        <w:tabs>
          <w:tab w:val="left" w:pos="1497"/>
          <w:tab w:val="left" w:pos="8081"/>
        </w:tabs>
        <w:spacing w:line="276" w:lineRule="auto"/>
        <w:ind w:right="684"/>
        <w:rPr>
          <w:sz w:val="24"/>
        </w:rPr>
      </w:pPr>
      <w:r>
        <w:rPr>
          <w:sz w:val="24"/>
        </w:rPr>
        <w:t>w</w:t>
      </w:r>
      <w:r>
        <w:rPr>
          <w:spacing w:val="40"/>
          <w:sz w:val="24"/>
        </w:rPr>
        <w:t xml:space="preserve"> </w:t>
      </w:r>
      <w:r>
        <w:rPr>
          <w:sz w:val="24"/>
        </w:rPr>
        <w:t>czasie</w:t>
      </w:r>
      <w:r>
        <w:rPr>
          <w:spacing w:val="40"/>
          <w:sz w:val="24"/>
        </w:rPr>
        <w:t xml:space="preserve"> </w:t>
      </w:r>
      <w:r>
        <w:rPr>
          <w:sz w:val="24"/>
        </w:rPr>
        <w:t>wycieczek,</w:t>
      </w:r>
      <w:r>
        <w:rPr>
          <w:spacing w:val="40"/>
          <w:sz w:val="24"/>
        </w:rPr>
        <w:t xml:space="preserve"> </w:t>
      </w:r>
      <w:r>
        <w:rPr>
          <w:sz w:val="24"/>
        </w:rPr>
        <w:t>imprez</w:t>
      </w:r>
      <w:r>
        <w:rPr>
          <w:spacing w:val="40"/>
          <w:sz w:val="24"/>
        </w:rPr>
        <w:t xml:space="preserve"> </w:t>
      </w:r>
      <w:r>
        <w:rPr>
          <w:sz w:val="24"/>
        </w:rPr>
        <w:t>turystycznych,</w:t>
      </w:r>
      <w:r>
        <w:rPr>
          <w:spacing w:val="40"/>
          <w:sz w:val="24"/>
        </w:rPr>
        <w:t xml:space="preserve"> </w:t>
      </w:r>
      <w:r>
        <w:rPr>
          <w:sz w:val="24"/>
        </w:rPr>
        <w:t>wyjazdów</w:t>
      </w:r>
      <w:r>
        <w:rPr>
          <w:spacing w:val="40"/>
          <w:sz w:val="24"/>
        </w:rPr>
        <w:t xml:space="preserve"> </w:t>
      </w:r>
      <w:r>
        <w:rPr>
          <w:sz w:val="24"/>
        </w:rPr>
        <w:t>i</w:t>
      </w:r>
      <w:r>
        <w:rPr>
          <w:spacing w:val="40"/>
          <w:sz w:val="24"/>
        </w:rPr>
        <w:t xml:space="preserve"> </w:t>
      </w:r>
      <w:r>
        <w:rPr>
          <w:sz w:val="24"/>
        </w:rPr>
        <w:t>wyjść</w:t>
      </w:r>
      <w:r>
        <w:rPr>
          <w:sz w:val="24"/>
        </w:rPr>
        <w:tab/>
        <w:t>poza</w:t>
      </w:r>
      <w:r>
        <w:rPr>
          <w:spacing w:val="25"/>
          <w:sz w:val="24"/>
        </w:rPr>
        <w:t xml:space="preserve"> </w:t>
      </w:r>
      <w:r>
        <w:rPr>
          <w:sz w:val="24"/>
        </w:rPr>
        <w:t>budynek szkolny</w:t>
      </w:r>
      <w:r>
        <w:rPr>
          <w:spacing w:val="-13"/>
          <w:sz w:val="24"/>
        </w:rPr>
        <w:t xml:space="preserve"> </w:t>
      </w:r>
      <w:r>
        <w:rPr>
          <w:sz w:val="24"/>
        </w:rPr>
        <w:t>odpowiedzialność</w:t>
      </w:r>
      <w:r>
        <w:rPr>
          <w:spacing w:val="-1"/>
          <w:sz w:val="24"/>
        </w:rPr>
        <w:t xml:space="preserve"> </w:t>
      </w:r>
      <w:r>
        <w:rPr>
          <w:sz w:val="24"/>
        </w:rPr>
        <w:t>za</w:t>
      </w:r>
      <w:r>
        <w:rPr>
          <w:spacing w:val="3"/>
          <w:sz w:val="24"/>
        </w:rPr>
        <w:t xml:space="preserve"> </w:t>
      </w:r>
      <w:r>
        <w:rPr>
          <w:sz w:val="24"/>
        </w:rPr>
        <w:t>młodzież</w:t>
      </w:r>
      <w:r>
        <w:rPr>
          <w:spacing w:val="-2"/>
          <w:sz w:val="24"/>
        </w:rPr>
        <w:t xml:space="preserve"> </w:t>
      </w:r>
      <w:r>
        <w:rPr>
          <w:sz w:val="24"/>
        </w:rPr>
        <w:t>ponosi</w:t>
      </w:r>
      <w:r>
        <w:rPr>
          <w:spacing w:val="-5"/>
          <w:sz w:val="24"/>
        </w:rPr>
        <w:t xml:space="preserve"> </w:t>
      </w:r>
      <w:r>
        <w:rPr>
          <w:sz w:val="24"/>
        </w:rPr>
        <w:t>nauczyciel</w:t>
      </w:r>
      <w:r>
        <w:rPr>
          <w:spacing w:val="57"/>
          <w:sz w:val="24"/>
        </w:rPr>
        <w:t xml:space="preserve"> </w:t>
      </w:r>
      <w:r>
        <w:rPr>
          <w:sz w:val="24"/>
        </w:rPr>
        <w:t>-</w:t>
      </w:r>
      <w:r>
        <w:rPr>
          <w:spacing w:val="1"/>
          <w:sz w:val="24"/>
        </w:rPr>
        <w:t xml:space="preserve"> </w:t>
      </w:r>
      <w:r>
        <w:rPr>
          <w:sz w:val="24"/>
        </w:rPr>
        <w:t>organizator</w:t>
      </w:r>
      <w:r>
        <w:rPr>
          <w:spacing w:val="-3"/>
          <w:sz w:val="24"/>
        </w:rPr>
        <w:t xml:space="preserve"> </w:t>
      </w:r>
      <w:r>
        <w:rPr>
          <w:sz w:val="24"/>
        </w:rPr>
        <w:t>tych</w:t>
      </w:r>
      <w:r>
        <w:rPr>
          <w:spacing w:val="-5"/>
          <w:sz w:val="24"/>
        </w:rPr>
        <w:t xml:space="preserve"> </w:t>
      </w:r>
      <w:r>
        <w:rPr>
          <w:spacing w:val="-2"/>
          <w:sz w:val="24"/>
        </w:rPr>
        <w:t>zajęć.</w:t>
      </w:r>
    </w:p>
    <w:p w:rsidR="00EB09EF" w:rsidRDefault="00C10CF0" w:rsidP="005828D3">
      <w:pPr>
        <w:pStyle w:val="Akapitzlist"/>
        <w:numPr>
          <w:ilvl w:val="0"/>
          <w:numId w:val="51"/>
        </w:numPr>
        <w:tabs>
          <w:tab w:val="left" w:pos="1135"/>
          <w:tab w:val="left" w:pos="1501"/>
        </w:tabs>
        <w:spacing w:line="276" w:lineRule="auto"/>
        <w:ind w:left="1501" w:right="679" w:hanging="726"/>
        <w:rPr>
          <w:sz w:val="24"/>
        </w:rPr>
      </w:pPr>
      <w:r>
        <w:rPr>
          <w:sz w:val="24"/>
        </w:rPr>
        <w:t>Do</w:t>
      </w:r>
      <w:r>
        <w:rPr>
          <w:spacing w:val="29"/>
          <w:sz w:val="24"/>
        </w:rPr>
        <w:t xml:space="preserve"> </w:t>
      </w:r>
      <w:r>
        <w:rPr>
          <w:sz w:val="24"/>
        </w:rPr>
        <w:t>podstawowych zadań nauczyciela</w:t>
      </w:r>
      <w:r>
        <w:rPr>
          <w:spacing w:val="33"/>
          <w:sz w:val="24"/>
        </w:rPr>
        <w:t xml:space="preserve"> </w:t>
      </w:r>
      <w:r>
        <w:rPr>
          <w:sz w:val="24"/>
        </w:rPr>
        <w:t>należy dbanie</w:t>
      </w:r>
      <w:r>
        <w:rPr>
          <w:spacing w:val="28"/>
          <w:sz w:val="24"/>
        </w:rPr>
        <w:t xml:space="preserve"> </w:t>
      </w:r>
      <w:r>
        <w:rPr>
          <w:sz w:val="24"/>
        </w:rPr>
        <w:t>o</w:t>
      </w:r>
      <w:r>
        <w:rPr>
          <w:spacing w:val="29"/>
          <w:sz w:val="24"/>
        </w:rPr>
        <w:t xml:space="preserve"> </w:t>
      </w:r>
      <w:r>
        <w:rPr>
          <w:sz w:val="24"/>
        </w:rPr>
        <w:t>prawidłowy przebieg</w:t>
      </w:r>
      <w:r>
        <w:rPr>
          <w:spacing w:val="29"/>
          <w:sz w:val="24"/>
        </w:rPr>
        <w:t xml:space="preserve"> </w:t>
      </w:r>
      <w:r>
        <w:rPr>
          <w:sz w:val="24"/>
        </w:rPr>
        <w:t>procesu dydaktycznego poprzez:</w:t>
      </w:r>
    </w:p>
    <w:p w:rsidR="00EB09EF" w:rsidRDefault="00C10CF0" w:rsidP="005828D3">
      <w:pPr>
        <w:pStyle w:val="Akapitzlist"/>
        <w:numPr>
          <w:ilvl w:val="1"/>
          <w:numId w:val="51"/>
        </w:numPr>
        <w:tabs>
          <w:tab w:val="left" w:pos="1497"/>
        </w:tabs>
        <w:spacing w:line="276" w:lineRule="auto"/>
        <w:ind w:right="680"/>
        <w:rPr>
          <w:sz w:val="24"/>
        </w:rPr>
      </w:pPr>
      <w:r>
        <w:rPr>
          <w:sz w:val="24"/>
        </w:rPr>
        <w:lastRenderedPageBreak/>
        <w:t>rzetelne przygotowywanie się do każdych zajęć i prowadzenie ich na najwyższym poziomie merytorycznym, dydaktycznym i metodycznym;</w:t>
      </w:r>
    </w:p>
    <w:p w:rsidR="00EB09EF" w:rsidRDefault="00C10CF0" w:rsidP="005828D3">
      <w:pPr>
        <w:pStyle w:val="Akapitzlist"/>
        <w:numPr>
          <w:ilvl w:val="1"/>
          <w:numId w:val="51"/>
        </w:numPr>
        <w:tabs>
          <w:tab w:val="left" w:pos="1497"/>
        </w:tabs>
        <w:spacing w:line="276" w:lineRule="auto"/>
        <w:ind w:right="684"/>
        <w:rPr>
          <w:sz w:val="24"/>
        </w:rPr>
      </w:pPr>
      <w:r>
        <w:rPr>
          <w:sz w:val="24"/>
        </w:rPr>
        <w:t>przedstawianie</w:t>
      </w:r>
      <w:r>
        <w:rPr>
          <w:spacing w:val="33"/>
          <w:sz w:val="24"/>
        </w:rPr>
        <w:t xml:space="preserve"> </w:t>
      </w:r>
      <w:r>
        <w:rPr>
          <w:sz w:val="24"/>
        </w:rPr>
        <w:t>Dyrektorowi programu</w:t>
      </w:r>
      <w:r>
        <w:rPr>
          <w:spacing w:val="39"/>
          <w:sz w:val="24"/>
        </w:rPr>
        <w:t xml:space="preserve"> </w:t>
      </w:r>
      <w:r>
        <w:rPr>
          <w:sz w:val="24"/>
        </w:rPr>
        <w:t>nauczania</w:t>
      </w:r>
      <w:r>
        <w:rPr>
          <w:spacing w:val="38"/>
          <w:sz w:val="24"/>
        </w:rPr>
        <w:t xml:space="preserve"> </w:t>
      </w:r>
      <w:r>
        <w:rPr>
          <w:sz w:val="24"/>
        </w:rPr>
        <w:t>do</w:t>
      </w:r>
      <w:r>
        <w:rPr>
          <w:spacing w:val="39"/>
          <w:sz w:val="24"/>
        </w:rPr>
        <w:t xml:space="preserve"> </w:t>
      </w:r>
      <w:r>
        <w:rPr>
          <w:sz w:val="24"/>
        </w:rPr>
        <w:t>prowadzonych</w:t>
      </w:r>
      <w:r>
        <w:rPr>
          <w:spacing w:val="29"/>
          <w:sz w:val="24"/>
        </w:rPr>
        <w:t xml:space="preserve"> </w:t>
      </w:r>
      <w:r>
        <w:rPr>
          <w:sz w:val="24"/>
        </w:rPr>
        <w:t>przez</w:t>
      </w:r>
      <w:r>
        <w:rPr>
          <w:spacing w:val="33"/>
          <w:sz w:val="24"/>
        </w:rPr>
        <w:t xml:space="preserve"> </w:t>
      </w:r>
      <w:r>
        <w:rPr>
          <w:sz w:val="24"/>
        </w:rPr>
        <w:t>siebie zajęć edukacyjnych;</w:t>
      </w:r>
    </w:p>
    <w:p w:rsidR="00EB09EF" w:rsidRDefault="00C10CF0" w:rsidP="005828D3">
      <w:pPr>
        <w:pStyle w:val="Akapitzlist"/>
        <w:numPr>
          <w:ilvl w:val="1"/>
          <w:numId w:val="51"/>
        </w:numPr>
        <w:tabs>
          <w:tab w:val="left" w:pos="1497"/>
          <w:tab w:val="left" w:pos="2945"/>
          <w:tab w:val="left" w:pos="3679"/>
          <w:tab w:val="left" w:pos="5339"/>
          <w:tab w:val="left" w:pos="6461"/>
          <w:tab w:val="left" w:pos="7641"/>
          <w:tab w:val="left" w:pos="8087"/>
        </w:tabs>
        <w:spacing w:line="276" w:lineRule="auto"/>
        <w:ind w:right="683"/>
        <w:rPr>
          <w:sz w:val="24"/>
        </w:rPr>
      </w:pPr>
      <w:r>
        <w:rPr>
          <w:spacing w:val="-2"/>
          <w:sz w:val="24"/>
        </w:rPr>
        <w:t>sporządzanie</w:t>
      </w:r>
      <w:r>
        <w:rPr>
          <w:sz w:val="24"/>
        </w:rPr>
        <w:tab/>
      </w:r>
      <w:r>
        <w:rPr>
          <w:spacing w:val="-4"/>
          <w:sz w:val="24"/>
        </w:rPr>
        <w:t>planu</w:t>
      </w:r>
      <w:r>
        <w:rPr>
          <w:sz w:val="24"/>
        </w:rPr>
        <w:tab/>
      </w:r>
      <w:r>
        <w:rPr>
          <w:spacing w:val="-2"/>
          <w:sz w:val="24"/>
        </w:rPr>
        <w:t>dydaktycznego</w:t>
      </w:r>
      <w:r>
        <w:rPr>
          <w:sz w:val="24"/>
        </w:rPr>
        <w:tab/>
      </w:r>
      <w:r>
        <w:rPr>
          <w:spacing w:val="-2"/>
          <w:sz w:val="24"/>
        </w:rPr>
        <w:t>(rozkładu</w:t>
      </w:r>
      <w:r>
        <w:rPr>
          <w:sz w:val="24"/>
        </w:rPr>
        <w:tab/>
      </w:r>
      <w:r>
        <w:rPr>
          <w:spacing w:val="-2"/>
          <w:sz w:val="24"/>
        </w:rPr>
        <w:t>materiału)</w:t>
      </w:r>
      <w:r>
        <w:rPr>
          <w:sz w:val="24"/>
        </w:rPr>
        <w:tab/>
      </w:r>
      <w:r>
        <w:rPr>
          <w:spacing w:val="-6"/>
          <w:sz w:val="24"/>
        </w:rPr>
        <w:t>do</w:t>
      </w:r>
      <w:r>
        <w:rPr>
          <w:sz w:val="24"/>
        </w:rPr>
        <w:tab/>
      </w:r>
      <w:r>
        <w:rPr>
          <w:spacing w:val="-2"/>
          <w:sz w:val="24"/>
        </w:rPr>
        <w:t xml:space="preserve">realizowanego </w:t>
      </w:r>
      <w:r>
        <w:rPr>
          <w:sz w:val="24"/>
        </w:rPr>
        <w:t>programu nauczania;</w:t>
      </w:r>
    </w:p>
    <w:p w:rsidR="00EB09EF" w:rsidRDefault="00C10CF0" w:rsidP="005828D3">
      <w:pPr>
        <w:pStyle w:val="Akapitzlist"/>
        <w:numPr>
          <w:ilvl w:val="1"/>
          <w:numId w:val="51"/>
        </w:numPr>
        <w:tabs>
          <w:tab w:val="left" w:pos="1497"/>
        </w:tabs>
        <w:spacing w:line="276" w:lineRule="auto"/>
        <w:ind w:right="678"/>
        <w:rPr>
          <w:sz w:val="24"/>
        </w:rPr>
      </w:pPr>
      <w:r>
        <w:rPr>
          <w:sz w:val="24"/>
        </w:rPr>
        <w:t>przestrzeganie szczegółowych warunków i sposobu oceniania, w tym obiektywne, systematyczne i bezstronne ocenianie uczniów;</w:t>
      </w:r>
    </w:p>
    <w:p w:rsidR="00EB09EF" w:rsidRDefault="00C10CF0" w:rsidP="005828D3">
      <w:pPr>
        <w:pStyle w:val="Akapitzlist"/>
        <w:numPr>
          <w:ilvl w:val="1"/>
          <w:numId w:val="51"/>
        </w:numPr>
        <w:tabs>
          <w:tab w:val="left" w:pos="1497"/>
        </w:tabs>
        <w:spacing w:line="276" w:lineRule="auto"/>
        <w:ind w:right="680"/>
        <w:rPr>
          <w:sz w:val="24"/>
        </w:rPr>
      </w:pPr>
      <w:r>
        <w:rPr>
          <w:sz w:val="24"/>
        </w:rPr>
        <w:t>dostosowywanie</w:t>
      </w:r>
      <w:r>
        <w:rPr>
          <w:spacing w:val="40"/>
          <w:sz w:val="24"/>
        </w:rPr>
        <w:t xml:space="preserve"> </w:t>
      </w:r>
      <w:r>
        <w:rPr>
          <w:sz w:val="24"/>
        </w:rPr>
        <w:t>wymagań</w:t>
      </w:r>
      <w:r>
        <w:rPr>
          <w:spacing w:val="40"/>
          <w:sz w:val="24"/>
        </w:rPr>
        <w:t xml:space="preserve"> </w:t>
      </w:r>
      <w:r>
        <w:rPr>
          <w:sz w:val="24"/>
        </w:rPr>
        <w:t>edukacyjnych</w:t>
      </w:r>
      <w:r>
        <w:rPr>
          <w:spacing w:val="40"/>
          <w:sz w:val="24"/>
        </w:rPr>
        <w:t xml:space="preserve"> </w:t>
      </w:r>
      <w:r>
        <w:rPr>
          <w:sz w:val="24"/>
        </w:rPr>
        <w:t>wynikających</w:t>
      </w:r>
      <w:r>
        <w:rPr>
          <w:spacing w:val="40"/>
          <w:sz w:val="24"/>
        </w:rPr>
        <w:t xml:space="preserve"> </w:t>
      </w:r>
      <w:r>
        <w:rPr>
          <w:sz w:val="24"/>
        </w:rPr>
        <w:t>z</w:t>
      </w:r>
      <w:r>
        <w:rPr>
          <w:spacing w:val="40"/>
          <w:sz w:val="24"/>
        </w:rPr>
        <w:t xml:space="preserve"> </w:t>
      </w:r>
      <w:r>
        <w:rPr>
          <w:sz w:val="24"/>
        </w:rPr>
        <w:t>orzeczeń</w:t>
      </w:r>
      <w:r>
        <w:rPr>
          <w:spacing w:val="40"/>
          <w:sz w:val="24"/>
        </w:rPr>
        <w:t xml:space="preserve"> </w:t>
      </w:r>
      <w:r>
        <w:rPr>
          <w:sz w:val="24"/>
        </w:rPr>
        <w:t>lub</w:t>
      </w:r>
      <w:r>
        <w:rPr>
          <w:spacing w:val="40"/>
          <w:sz w:val="24"/>
        </w:rPr>
        <w:t xml:space="preserve"> </w:t>
      </w:r>
      <w:r>
        <w:rPr>
          <w:sz w:val="24"/>
        </w:rPr>
        <w:t>opinii</w:t>
      </w:r>
      <w:r>
        <w:rPr>
          <w:spacing w:val="40"/>
          <w:sz w:val="24"/>
        </w:rPr>
        <w:t xml:space="preserve"> </w:t>
      </w:r>
      <w:r>
        <w:rPr>
          <w:sz w:val="24"/>
        </w:rPr>
        <w:t>poradni psychologiczno – pedagogicznej;</w:t>
      </w:r>
    </w:p>
    <w:p w:rsidR="00EB09EF" w:rsidRDefault="00C10CF0" w:rsidP="005828D3">
      <w:pPr>
        <w:pStyle w:val="Akapitzlist"/>
        <w:numPr>
          <w:ilvl w:val="1"/>
          <w:numId w:val="51"/>
        </w:numPr>
        <w:tabs>
          <w:tab w:val="left" w:pos="1495"/>
        </w:tabs>
        <w:spacing w:line="275" w:lineRule="exact"/>
        <w:ind w:left="1495" w:hanging="359"/>
        <w:rPr>
          <w:sz w:val="24"/>
        </w:rPr>
      </w:pPr>
      <w:r>
        <w:rPr>
          <w:sz w:val="24"/>
        </w:rPr>
        <w:t>dbanie</w:t>
      </w:r>
      <w:r>
        <w:rPr>
          <w:spacing w:val="-4"/>
          <w:sz w:val="24"/>
        </w:rPr>
        <w:t xml:space="preserve"> </w:t>
      </w:r>
      <w:r>
        <w:rPr>
          <w:sz w:val="24"/>
        </w:rPr>
        <w:t>o</w:t>
      </w:r>
      <w:r>
        <w:rPr>
          <w:spacing w:val="1"/>
          <w:sz w:val="24"/>
        </w:rPr>
        <w:t xml:space="preserve"> </w:t>
      </w:r>
      <w:r>
        <w:rPr>
          <w:sz w:val="24"/>
        </w:rPr>
        <w:t>poprawność</w:t>
      </w:r>
      <w:r>
        <w:rPr>
          <w:spacing w:val="-3"/>
          <w:sz w:val="24"/>
        </w:rPr>
        <w:t xml:space="preserve"> </w:t>
      </w:r>
      <w:r>
        <w:rPr>
          <w:sz w:val="24"/>
        </w:rPr>
        <w:t>językową</w:t>
      </w:r>
      <w:r>
        <w:rPr>
          <w:spacing w:val="-4"/>
          <w:sz w:val="24"/>
        </w:rPr>
        <w:t xml:space="preserve"> </w:t>
      </w:r>
      <w:r>
        <w:rPr>
          <w:spacing w:val="-2"/>
          <w:sz w:val="24"/>
        </w:rPr>
        <w:t>uczniów;</w:t>
      </w:r>
    </w:p>
    <w:p w:rsidR="00EB09EF" w:rsidRDefault="00C10CF0" w:rsidP="005828D3">
      <w:pPr>
        <w:pStyle w:val="Akapitzlist"/>
        <w:numPr>
          <w:ilvl w:val="1"/>
          <w:numId w:val="51"/>
        </w:numPr>
        <w:tabs>
          <w:tab w:val="left" w:pos="1497"/>
          <w:tab w:val="left" w:pos="3113"/>
          <w:tab w:val="left" w:pos="4552"/>
          <w:tab w:val="left" w:pos="5329"/>
          <w:tab w:val="left" w:pos="6993"/>
          <w:tab w:val="left" w:pos="7978"/>
          <w:tab w:val="left" w:pos="8305"/>
        </w:tabs>
        <w:spacing w:before="31" w:line="276" w:lineRule="auto"/>
        <w:ind w:right="672"/>
        <w:rPr>
          <w:sz w:val="24"/>
        </w:rPr>
      </w:pPr>
      <w:r>
        <w:rPr>
          <w:spacing w:val="-2"/>
          <w:sz w:val="24"/>
        </w:rPr>
        <w:t>systematyczne</w:t>
      </w:r>
      <w:r>
        <w:rPr>
          <w:sz w:val="24"/>
        </w:rPr>
        <w:tab/>
      </w:r>
      <w:r>
        <w:rPr>
          <w:spacing w:val="-2"/>
          <w:sz w:val="24"/>
        </w:rPr>
        <w:t>realizowanie</w:t>
      </w:r>
      <w:r>
        <w:rPr>
          <w:sz w:val="24"/>
        </w:rPr>
        <w:tab/>
      </w:r>
      <w:r>
        <w:rPr>
          <w:spacing w:val="-4"/>
          <w:sz w:val="24"/>
        </w:rPr>
        <w:t>zadań</w:t>
      </w:r>
      <w:r>
        <w:rPr>
          <w:sz w:val="24"/>
        </w:rPr>
        <w:tab/>
      </w:r>
      <w:r>
        <w:rPr>
          <w:spacing w:val="-2"/>
          <w:sz w:val="24"/>
        </w:rPr>
        <w:t>dydaktycznych</w:t>
      </w:r>
      <w:r>
        <w:rPr>
          <w:sz w:val="24"/>
        </w:rPr>
        <w:tab/>
      </w:r>
      <w:r>
        <w:rPr>
          <w:spacing w:val="-2"/>
          <w:sz w:val="24"/>
        </w:rPr>
        <w:t>zgodnie</w:t>
      </w:r>
      <w:r>
        <w:rPr>
          <w:sz w:val="24"/>
        </w:rPr>
        <w:tab/>
      </w:r>
      <w:r>
        <w:rPr>
          <w:spacing w:val="-10"/>
          <w:sz w:val="24"/>
        </w:rPr>
        <w:t>z</w:t>
      </w:r>
      <w:r>
        <w:rPr>
          <w:sz w:val="24"/>
        </w:rPr>
        <w:tab/>
      </w:r>
      <w:r>
        <w:rPr>
          <w:spacing w:val="-2"/>
          <w:sz w:val="24"/>
        </w:rPr>
        <w:t xml:space="preserve">przydziałem </w:t>
      </w:r>
      <w:r>
        <w:rPr>
          <w:sz w:val="24"/>
        </w:rPr>
        <w:t>czynność na dany rok szkolny;</w:t>
      </w:r>
    </w:p>
    <w:p w:rsidR="00EB09EF" w:rsidRDefault="00C10CF0" w:rsidP="005828D3">
      <w:pPr>
        <w:pStyle w:val="Akapitzlist"/>
        <w:numPr>
          <w:ilvl w:val="1"/>
          <w:numId w:val="51"/>
        </w:numPr>
        <w:tabs>
          <w:tab w:val="left" w:pos="1497"/>
          <w:tab w:val="left" w:pos="3080"/>
          <w:tab w:val="left" w:pos="4413"/>
          <w:tab w:val="left" w:pos="6346"/>
          <w:tab w:val="left" w:pos="7137"/>
          <w:tab w:val="left" w:pos="8092"/>
          <w:tab w:val="left" w:pos="8399"/>
        </w:tabs>
        <w:spacing w:line="280" w:lineRule="auto"/>
        <w:ind w:right="679"/>
        <w:rPr>
          <w:sz w:val="24"/>
        </w:rPr>
      </w:pPr>
      <w:r>
        <w:rPr>
          <w:spacing w:val="-2"/>
          <w:sz w:val="24"/>
        </w:rPr>
        <w:t>przestrzeganie</w:t>
      </w:r>
      <w:r>
        <w:rPr>
          <w:sz w:val="24"/>
        </w:rPr>
        <w:tab/>
      </w:r>
      <w:r>
        <w:rPr>
          <w:spacing w:val="-2"/>
          <w:sz w:val="24"/>
        </w:rPr>
        <w:t>właściwych</w:t>
      </w:r>
      <w:r>
        <w:rPr>
          <w:sz w:val="24"/>
        </w:rPr>
        <w:tab/>
        <w:t>form</w:t>
      </w:r>
      <w:r>
        <w:rPr>
          <w:spacing w:val="80"/>
          <w:sz w:val="24"/>
        </w:rPr>
        <w:t xml:space="preserve"> </w:t>
      </w:r>
      <w:r>
        <w:rPr>
          <w:sz w:val="24"/>
        </w:rPr>
        <w:t>organizacji</w:t>
      </w:r>
      <w:r>
        <w:rPr>
          <w:sz w:val="24"/>
        </w:rPr>
        <w:tab/>
      </w:r>
      <w:r>
        <w:rPr>
          <w:spacing w:val="-2"/>
          <w:sz w:val="24"/>
        </w:rPr>
        <w:t>lekcji,</w:t>
      </w:r>
      <w:r>
        <w:rPr>
          <w:sz w:val="24"/>
        </w:rPr>
        <w:tab/>
      </w:r>
      <w:r>
        <w:rPr>
          <w:spacing w:val="-2"/>
          <w:sz w:val="24"/>
        </w:rPr>
        <w:t>zgodnie</w:t>
      </w:r>
      <w:r>
        <w:rPr>
          <w:sz w:val="24"/>
        </w:rPr>
        <w:tab/>
      </w:r>
      <w:r>
        <w:rPr>
          <w:spacing w:val="-10"/>
          <w:sz w:val="24"/>
        </w:rPr>
        <w:t>z</w:t>
      </w:r>
      <w:r>
        <w:rPr>
          <w:sz w:val="24"/>
        </w:rPr>
        <w:tab/>
      </w:r>
      <w:r>
        <w:rPr>
          <w:spacing w:val="-2"/>
          <w:sz w:val="24"/>
        </w:rPr>
        <w:t xml:space="preserve">wymogami </w:t>
      </w:r>
      <w:r>
        <w:rPr>
          <w:sz w:val="24"/>
        </w:rPr>
        <w:t>metodycznymi dla danego przedmiotu;</w:t>
      </w:r>
    </w:p>
    <w:p w:rsidR="00EB09EF" w:rsidRDefault="00C10CF0" w:rsidP="005828D3">
      <w:pPr>
        <w:pStyle w:val="Akapitzlist"/>
        <w:numPr>
          <w:ilvl w:val="1"/>
          <w:numId w:val="51"/>
        </w:numPr>
        <w:tabs>
          <w:tab w:val="left" w:pos="1495"/>
        </w:tabs>
        <w:spacing w:line="269" w:lineRule="exact"/>
        <w:ind w:left="1495" w:hanging="359"/>
        <w:rPr>
          <w:sz w:val="24"/>
        </w:rPr>
      </w:pPr>
      <w:r>
        <w:rPr>
          <w:sz w:val="24"/>
        </w:rPr>
        <w:t>właściwe</w:t>
      </w:r>
      <w:r>
        <w:rPr>
          <w:spacing w:val="-9"/>
          <w:sz w:val="24"/>
        </w:rPr>
        <w:t xml:space="preserve"> </w:t>
      </w:r>
      <w:r>
        <w:rPr>
          <w:sz w:val="24"/>
        </w:rPr>
        <w:t>wykorzystanie</w:t>
      </w:r>
      <w:r>
        <w:rPr>
          <w:spacing w:val="-6"/>
          <w:sz w:val="24"/>
        </w:rPr>
        <w:t xml:space="preserve"> </w:t>
      </w:r>
      <w:r>
        <w:rPr>
          <w:sz w:val="24"/>
        </w:rPr>
        <w:t>czasu</w:t>
      </w:r>
      <w:r>
        <w:rPr>
          <w:spacing w:val="-2"/>
          <w:sz w:val="24"/>
        </w:rPr>
        <w:t xml:space="preserve"> </w:t>
      </w:r>
      <w:r>
        <w:rPr>
          <w:sz w:val="24"/>
        </w:rPr>
        <w:t>lekcji,</w:t>
      </w:r>
      <w:r>
        <w:rPr>
          <w:spacing w:val="-3"/>
          <w:sz w:val="24"/>
        </w:rPr>
        <w:t xml:space="preserve"> </w:t>
      </w:r>
      <w:r>
        <w:rPr>
          <w:sz w:val="24"/>
        </w:rPr>
        <w:t>punktualne</w:t>
      </w:r>
      <w:r>
        <w:rPr>
          <w:spacing w:val="-6"/>
          <w:sz w:val="24"/>
        </w:rPr>
        <w:t xml:space="preserve"> </w:t>
      </w:r>
      <w:r>
        <w:rPr>
          <w:sz w:val="24"/>
        </w:rPr>
        <w:t>rozpoczynanie</w:t>
      </w:r>
      <w:r>
        <w:rPr>
          <w:spacing w:val="-5"/>
          <w:sz w:val="24"/>
        </w:rPr>
        <w:t xml:space="preserve"> </w:t>
      </w:r>
      <w:r>
        <w:rPr>
          <w:spacing w:val="-2"/>
          <w:sz w:val="24"/>
        </w:rPr>
        <w:t>zajęć;</w:t>
      </w:r>
    </w:p>
    <w:p w:rsidR="00EB09EF" w:rsidRDefault="00C10CF0" w:rsidP="005828D3">
      <w:pPr>
        <w:pStyle w:val="Akapitzlist"/>
        <w:numPr>
          <w:ilvl w:val="1"/>
          <w:numId w:val="51"/>
        </w:numPr>
        <w:tabs>
          <w:tab w:val="left" w:pos="1497"/>
          <w:tab w:val="left" w:pos="1558"/>
        </w:tabs>
        <w:spacing w:before="40" w:line="276" w:lineRule="auto"/>
        <w:ind w:right="681"/>
        <w:rPr>
          <w:sz w:val="24"/>
        </w:rPr>
      </w:pPr>
      <w:r>
        <w:rPr>
          <w:sz w:val="24"/>
        </w:rPr>
        <w:tab/>
        <w:t>właściwe</w:t>
      </w:r>
      <w:r>
        <w:rPr>
          <w:spacing w:val="40"/>
          <w:sz w:val="24"/>
        </w:rPr>
        <w:t xml:space="preserve"> </w:t>
      </w:r>
      <w:r>
        <w:rPr>
          <w:sz w:val="24"/>
        </w:rPr>
        <w:t>wykorzystanie</w:t>
      </w:r>
      <w:r>
        <w:rPr>
          <w:spacing w:val="80"/>
          <w:sz w:val="24"/>
        </w:rPr>
        <w:t xml:space="preserve"> </w:t>
      </w:r>
      <w:r>
        <w:rPr>
          <w:sz w:val="24"/>
        </w:rPr>
        <w:t>sprzętu</w:t>
      </w:r>
      <w:r>
        <w:rPr>
          <w:spacing w:val="40"/>
          <w:sz w:val="24"/>
        </w:rPr>
        <w:t xml:space="preserve"> </w:t>
      </w:r>
      <w:r>
        <w:rPr>
          <w:sz w:val="24"/>
        </w:rPr>
        <w:t>i</w:t>
      </w:r>
      <w:r>
        <w:rPr>
          <w:spacing w:val="40"/>
          <w:sz w:val="24"/>
        </w:rPr>
        <w:t xml:space="preserve"> </w:t>
      </w:r>
      <w:r>
        <w:rPr>
          <w:sz w:val="24"/>
        </w:rPr>
        <w:t>pomocy</w:t>
      </w:r>
      <w:r>
        <w:rPr>
          <w:spacing w:val="40"/>
          <w:sz w:val="24"/>
        </w:rPr>
        <w:t xml:space="preserve"> </w:t>
      </w:r>
      <w:r>
        <w:rPr>
          <w:sz w:val="24"/>
        </w:rPr>
        <w:t>naukowych</w:t>
      </w:r>
      <w:r>
        <w:rPr>
          <w:spacing w:val="40"/>
          <w:sz w:val="24"/>
        </w:rPr>
        <w:t xml:space="preserve"> </w:t>
      </w:r>
      <w:r>
        <w:rPr>
          <w:sz w:val="24"/>
        </w:rPr>
        <w:t>do</w:t>
      </w:r>
      <w:r>
        <w:rPr>
          <w:spacing w:val="80"/>
          <w:sz w:val="24"/>
        </w:rPr>
        <w:t xml:space="preserve"> </w:t>
      </w:r>
      <w:r>
        <w:rPr>
          <w:sz w:val="24"/>
        </w:rPr>
        <w:t>realizacji</w:t>
      </w:r>
      <w:r>
        <w:rPr>
          <w:spacing w:val="40"/>
          <w:sz w:val="24"/>
        </w:rPr>
        <w:t xml:space="preserve"> </w:t>
      </w:r>
      <w:r>
        <w:rPr>
          <w:sz w:val="24"/>
        </w:rPr>
        <w:t xml:space="preserve">procesu </w:t>
      </w:r>
      <w:r>
        <w:rPr>
          <w:spacing w:val="-2"/>
          <w:sz w:val="24"/>
        </w:rPr>
        <w:t>dydaktycznego;</w:t>
      </w:r>
    </w:p>
    <w:p w:rsidR="00EB09EF" w:rsidRDefault="00C10CF0" w:rsidP="005828D3">
      <w:pPr>
        <w:pStyle w:val="Akapitzlist"/>
        <w:numPr>
          <w:ilvl w:val="1"/>
          <w:numId w:val="51"/>
        </w:numPr>
        <w:tabs>
          <w:tab w:val="left" w:pos="1497"/>
          <w:tab w:val="left" w:pos="1558"/>
        </w:tabs>
        <w:spacing w:line="276" w:lineRule="auto"/>
        <w:ind w:right="683"/>
        <w:rPr>
          <w:sz w:val="24"/>
        </w:rPr>
      </w:pPr>
      <w:r>
        <w:rPr>
          <w:sz w:val="24"/>
        </w:rPr>
        <w:tab/>
        <w:t>pełną</w:t>
      </w:r>
      <w:r>
        <w:rPr>
          <w:spacing w:val="40"/>
          <w:sz w:val="24"/>
        </w:rPr>
        <w:t xml:space="preserve"> </w:t>
      </w:r>
      <w:r>
        <w:rPr>
          <w:sz w:val="24"/>
        </w:rPr>
        <w:t>realizację</w:t>
      </w:r>
      <w:r>
        <w:rPr>
          <w:spacing w:val="40"/>
          <w:sz w:val="24"/>
        </w:rPr>
        <w:t xml:space="preserve"> </w:t>
      </w:r>
      <w:r>
        <w:rPr>
          <w:sz w:val="24"/>
        </w:rPr>
        <w:t>zadań</w:t>
      </w:r>
      <w:r>
        <w:rPr>
          <w:spacing w:val="40"/>
          <w:sz w:val="24"/>
        </w:rPr>
        <w:t xml:space="preserve"> </w:t>
      </w:r>
      <w:r>
        <w:rPr>
          <w:sz w:val="24"/>
        </w:rPr>
        <w:t>dydaktycznych</w:t>
      </w:r>
      <w:r>
        <w:rPr>
          <w:spacing w:val="40"/>
          <w:sz w:val="24"/>
        </w:rPr>
        <w:t xml:space="preserve"> </w:t>
      </w:r>
      <w:r>
        <w:rPr>
          <w:sz w:val="24"/>
        </w:rPr>
        <w:t>na</w:t>
      </w:r>
      <w:r>
        <w:rPr>
          <w:spacing w:val="40"/>
          <w:sz w:val="24"/>
        </w:rPr>
        <w:t xml:space="preserve"> </w:t>
      </w:r>
      <w:r>
        <w:rPr>
          <w:sz w:val="24"/>
        </w:rPr>
        <w:t>zajęciach</w:t>
      </w:r>
      <w:r>
        <w:rPr>
          <w:spacing w:val="40"/>
          <w:sz w:val="24"/>
        </w:rPr>
        <w:t xml:space="preserve"> </w:t>
      </w:r>
      <w:r>
        <w:rPr>
          <w:sz w:val="24"/>
        </w:rPr>
        <w:t>lekcyjnych</w:t>
      </w:r>
      <w:r>
        <w:rPr>
          <w:spacing w:val="40"/>
          <w:sz w:val="24"/>
        </w:rPr>
        <w:t xml:space="preserve"> </w:t>
      </w:r>
      <w:r>
        <w:rPr>
          <w:sz w:val="24"/>
        </w:rPr>
        <w:t>oraz</w:t>
      </w:r>
      <w:r>
        <w:rPr>
          <w:spacing w:val="40"/>
          <w:sz w:val="24"/>
        </w:rPr>
        <w:t xml:space="preserve"> </w:t>
      </w:r>
      <w:r>
        <w:rPr>
          <w:sz w:val="24"/>
        </w:rPr>
        <w:t>realizację zadań dydaktycznych i wychowawczych na zajęciach zastępczych;</w:t>
      </w:r>
    </w:p>
    <w:p w:rsidR="00EB09EF" w:rsidRPr="007D2620" w:rsidRDefault="00C10CF0" w:rsidP="005828D3">
      <w:pPr>
        <w:pStyle w:val="Akapitzlist"/>
        <w:numPr>
          <w:ilvl w:val="1"/>
          <w:numId w:val="51"/>
        </w:numPr>
        <w:tabs>
          <w:tab w:val="left" w:pos="1557"/>
        </w:tabs>
        <w:spacing w:line="275" w:lineRule="exact"/>
        <w:ind w:left="1557" w:hanging="421"/>
        <w:rPr>
          <w:sz w:val="24"/>
        </w:rPr>
      </w:pPr>
      <w:r>
        <w:rPr>
          <w:sz w:val="24"/>
        </w:rPr>
        <w:t>udział</w:t>
      </w:r>
      <w:r>
        <w:rPr>
          <w:spacing w:val="-10"/>
          <w:sz w:val="24"/>
        </w:rPr>
        <w:t xml:space="preserve"> </w:t>
      </w:r>
      <w:r>
        <w:rPr>
          <w:sz w:val="24"/>
        </w:rPr>
        <w:t>w</w:t>
      </w:r>
      <w:r>
        <w:rPr>
          <w:spacing w:val="-2"/>
          <w:sz w:val="24"/>
        </w:rPr>
        <w:t xml:space="preserve"> </w:t>
      </w:r>
      <w:r>
        <w:rPr>
          <w:sz w:val="24"/>
        </w:rPr>
        <w:t>przeprowadzeniu</w:t>
      </w:r>
      <w:r>
        <w:rPr>
          <w:spacing w:val="-1"/>
          <w:sz w:val="24"/>
        </w:rPr>
        <w:t xml:space="preserve"> </w:t>
      </w:r>
      <w:r>
        <w:rPr>
          <w:sz w:val="24"/>
        </w:rPr>
        <w:t>egzaminu</w:t>
      </w:r>
      <w:r>
        <w:rPr>
          <w:spacing w:val="-1"/>
          <w:sz w:val="24"/>
        </w:rPr>
        <w:t xml:space="preserve"> </w:t>
      </w:r>
      <w:r>
        <w:rPr>
          <w:spacing w:val="-2"/>
          <w:sz w:val="24"/>
        </w:rPr>
        <w:t>ósmoklasisty.</w:t>
      </w:r>
    </w:p>
    <w:p w:rsidR="007D2620" w:rsidRPr="007D2620" w:rsidRDefault="007D2620" w:rsidP="005828D3">
      <w:pPr>
        <w:pStyle w:val="Akapitzlist"/>
        <w:numPr>
          <w:ilvl w:val="1"/>
          <w:numId w:val="51"/>
        </w:numPr>
        <w:tabs>
          <w:tab w:val="left" w:pos="1557"/>
        </w:tabs>
        <w:spacing w:line="275" w:lineRule="exact"/>
        <w:ind w:left="1557" w:hanging="421"/>
        <w:rPr>
          <w:sz w:val="24"/>
        </w:rPr>
      </w:pPr>
      <w:r>
        <w:rPr>
          <w:spacing w:val="-2"/>
          <w:sz w:val="24"/>
        </w:rPr>
        <w:t>stosowanie i przestrzeganie zapisów zawartych w Standardach Ochrony Małoletnich</w:t>
      </w:r>
    </w:p>
    <w:p w:rsidR="00EB09EF" w:rsidRDefault="00EB09EF" w:rsidP="008F745A">
      <w:pPr>
        <w:pStyle w:val="Akapitzlist"/>
        <w:tabs>
          <w:tab w:val="left" w:pos="1136"/>
          <w:tab w:val="left" w:pos="1199"/>
        </w:tabs>
        <w:spacing w:before="41" w:line="276" w:lineRule="auto"/>
        <w:ind w:right="684" w:firstLine="0"/>
        <w:rPr>
          <w:sz w:val="24"/>
        </w:rPr>
      </w:pPr>
    </w:p>
    <w:p w:rsidR="00EB09EF" w:rsidRDefault="00C10CF0" w:rsidP="005828D3">
      <w:pPr>
        <w:pStyle w:val="Akapitzlist"/>
        <w:numPr>
          <w:ilvl w:val="0"/>
          <w:numId w:val="51"/>
        </w:numPr>
        <w:tabs>
          <w:tab w:val="left" w:pos="1198"/>
        </w:tabs>
        <w:spacing w:line="269" w:lineRule="exact"/>
        <w:ind w:left="1198" w:hanging="422"/>
        <w:jc w:val="both"/>
        <w:rPr>
          <w:sz w:val="24"/>
        </w:rPr>
      </w:pPr>
      <w:r>
        <w:rPr>
          <w:sz w:val="24"/>
        </w:rPr>
        <w:t>Nauczyciel</w:t>
      </w:r>
      <w:r>
        <w:rPr>
          <w:spacing w:val="-11"/>
          <w:sz w:val="24"/>
        </w:rPr>
        <w:t xml:space="preserve"> </w:t>
      </w:r>
      <w:r>
        <w:rPr>
          <w:sz w:val="24"/>
        </w:rPr>
        <w:t>wykonuje</w:t>
      </w:r>
      <w:r>
        <w:rPr>
          <w:spacing w:val="-4"/>
          <w:sz w:val="24"/>
        </w:rPr>
        <w:t xml:space="preserve"> </w:t>
      </w:r>
      <w:r>
        <w:rPr>
          <w:sz w:val="24"/>
        </w:rPr>
        <w:t>polecenia</w:t>
      </w:r>
      <w:r>
        <w:rPr>
          <w:spacing w:val="-5"/>
          <w:sz w:val="24"/>
        </w:rPr>
        <w:t xml:space="preserve"> </w:t>
      </w:r>
      <w:r>
        <w:rPr>
          <w:sz w:val="24"/>
        </w:rPr>
        <w:t>Dyrektora</w:t>
      </w:r>
      <w:r>
        <w:rPr>
          <w:spacing w:val="1"/>
          <w:sz w:val="24"/>
        </w:rPr>
        <w:t xml:space="preserve"> </w:t>
      </w:r>
      <w:r>
        <w:rPr>
          <w:sz w:val="24"/>
        </w:rPr>
        <w:t>szkoły</w:t>
      </w:r>
      <w:r>
        <w:rPr>
          <w:spacing w:val="-4"/>
          <w:sz w:val="24"/>
        </w:rPr>
        <w:t xml:space="preserve"> </w:t>
      </w:r>
      <w:r>
        <w:rPr>
          <w:sz w:val="24"/>
        </w:rPr>
        <w:t>jako kierownika</w:t>
      </w:r>
      <w:r>
        <w:rPr>
          <w:spacing w:val="-4"/>
          <w:sz w:val="24"/>
        </w:rPr>
        <w:t xml:space="preserve"> </w:t>
      </w:r>
      <w:r>
        <w:rPr>
          <w:spacing w:val="-2"/>
          <w:sz w:val="24"/>
        </w:rPr>
        <w:t>zakładu.</w:t>
      </w:r>
    </w:p>
    <w:p w:rsidR="00EB09EF" w:rsidRDefault="00EB09EF">
      <w:pPr>
        <w:pStyle w:val="Tekstpodstawowy"/>
        <w:spacing w:before="73"/>
        <w:ind w:left="0" w:firstLine="0"/>
      </w:pPr>
    </w:p>
    <w:p w:rsidR="00EB09EF" w:rsidRDefault="00C10CF0">
      <w:pPr>
        <w:pStyle w:val="Tekstpodstawowy"/>
        <w:ind w:left="4714" w:firstLine="0"/>
        <w:jc w:val="both"/>
      </w:pPr>
      <w:r>
        <w:t>§</w:t>
      </w:r>
      <w:r>
        <w:rPr>
          <w:spacing w:val="2"/>
        </w:rPr>
        <w:t xml:space="preserve"> </w:t>
      </w:r>
      <w:r w:rsidR="0008101E">
        <w:rPr>
          <w:spacing w:val="-5"/>
        </w:rPr>
        <w:t>39</w:t>
      </w:r>
      <w:r>
        <w:rPr>
          <w:spacing w:val="-5"/>
        </w:rPr>
        <w:t>.</w:t>
      </w:r>
    </w:p>
    <w:p w:rsidR="00EB09EF" w:rsidRDefault="00C10CF0" w:rsidP="005828D3">
      <w:pPr>
        <w:pStyle w:val="Akapitzlist"/>
        <w:numPr>
          <w:ilvl w:val="0"/>
          <w:numId w:val="50"/>
        </w:numPr>
        <w:tabs>
          <w:tab w:val="left" w:pos="1136"/>
        </w:tabs>
        <w:spacing w:before="41"/>
        <w:ind w:left="1136" w:hanging="360"/>
        <w:jc w:val="both"/>
        <w:rPr>
          <w:sz w:val="24"/>
        </w:rPr>
      </w:pPr>
      <w:r>
        <w:rPr>
          <w:sz w:val="24"/>
        </w:rPr>
        <w:t>W</w:t>
      </w:r>
      <w:r>
        <w:rPr>
          <w:spacing w:val="-6"/>
          <w:sz w:val="24"/>
        </w:rPr>
        <w:t xml:space="preserve"> </w:t>
      </w:r>
      <w:r>
        <w:rPr>
          <w:sz w:val="24"/>
        </w:rPr>
        <w:t>szkole</w:t>
      </w:r>
      <w:r>
        <w:rPr>
          <w:spacing w:val="-1"/>
          <w:sz w:val="24"/>
        </w:rPr>
        <w:t xml:space="preserve"> </w:t>
      </w:r>
      <w:r>
        <w:rPr>
          <w:sz w:val="24"/>
        </w:rPr>
        <w:t>zatrudniony</w:t>
      </w:r>
      <w:r>
        <w:rPr>
          <w:spacing w:val="-5"/>
          <w:sz w:val="24"/>
        </w:rPr>
        <w:t xml:space="preserve"> </w:t>
      </w:r>
      <w:r>
        <w:rPr>
          <w:sz w:val="24"/>
        </w:rPr>
        <w:t>jest</w:t>
      </w:r>
      <w:r>
        <w:rPr>
          <w:spacing w:val="5"/>
          <w:sz w:val="24"/>
        </w:rPr>
        <w:t xml:space="preserve"> </w:t>
      </w:r>
      <w:r>
        <w:rPr>
          <w:sz w:val="24"/>
        </w:rPr>
        <w:t>logopeda</w:t>
      </w:r>
      <w:r>
        <w:rPr>
          <w:spacing w:val="4"/>
          <w:sz w:val="24"/>
        </w:rPr>
        <w:t xml:space="preserve"> </w:t>
      </w:r>
      <w:r>
        <w:rPr>
          <w:spacing w:val="-2"/>
          <w:sz w:val="24"/>
        </w:rPr>
        <w:t>szkolny.</w:t>
      </w:r>
    </w:p>
    <w:p w:rsidR="00EB09EF" w:rsidRDefault="00C10CF0" w:rsidP="005828D3">
      <w:pPr>
        <w:pStyle w:val="Akapitzlist"/>
        <w:numPr>
          <w:ilvl w:val="0"/>
          <w:numId w:val="50"/>
        </w:numPr>
        <w:tabs>
          <w:tab w:val="left" w:pos="1198"/>
        </w:tabs>
        <w:spacing w:before="45"/>
        <w:ind w:left="1198" w:hanging="422"/>
        <w:jc w:val="both"/>
        <w:rPr>
          <w:sz w:val="24"/>
        </w:rPr>
      </w:pPr>
      <w:r>
        <w:rPr>
          <w:sz w:val="24"/>
        </w:rPr>
        <w:t>Do</w:t>
      </w:r>
      <w:r>
        <w:rPr>
          <w:spacing w:val="-3"/>
          <w:sz w:val="24"/>
        </w:rPr>
        <w:t xml:space="preserve"> </w:t>
      </w:r>
      <w:r>
        <w:rPr>
          <w:sz w:val="24"/>
        </w:rPr>
        <w:t>zadań</w:t>
      </w:r>
      <w:r>
        <w:rPr>
          <w:spacing w:val="-1"/>
          <w:sz w:val="24"/>
        </w:rPr>
        <w:t xml:space="preserve"> </w:t>
      </w:r>
      <w:r>
        <w:rPr>
          <w:sz w:val="24"/>
        </w:rPr>
        <w:t>logopedy</w:t>
      </w:r>
      <w:r>
        <w:rPr>
          <w:spacing w:val="-10"/>
          <w:sz w:val="24"/>
        </w:rPr>
        <w:t xml:space="preserve"> </w:t>
      </w:r>
      <w:r>
        <w:rPr>
          <w:sz w:val="24"/>
        </w:rPr>
        <w:t>szkolnego</w:t>
      </w:r>
      <w:r>
        <w:rPr>
          <w:spacing w:val="3"/>
          <w:sz w:val="24"/>
        </w:rPr>
        <w:t xml:space="preserve"> </w:t>
      </w:r>
      <w:r>
        <w:rPr>
          <w:spacing w:val="-2"/>
          <w:sz w:val="24"/>
        </w:rPr>
        <w:t>należy:</w:t>
      </w:r>
    </w:p>
    <w:p w:rsidR="00EB09EF" w:rsidRDefault="00C10CF0" w:rsidP="005828D3">
      <w:pPr>
        <w:pStyle w:val="Akapitzlist"/>
        <w:numPr>
          <w:ilvl w:val="1"/>
          <w:numId w:val="50"/>
        </w:numPr>
        <w:tabs>
          <w:tab w:val="left" w:pos="1497"/>
        </w:tabs>
        <w:spacing w:before="42" w:line="276" w:lineRule="auto"/>
        <w:ind w:right="683"/>
        <w:jc w:val="both"/>
        <w:rPr>
          <w:sz w:val="24"/>
        </w:rPr>
      </w:pPr>
      <w:r>
        <w:rPr>
          <w:sz w:val="24"/>
        </w:rPr>
        <w:t>diagnozowanie logopedyczne, w tym prowadzenie badań przesiewowych w celu ustalenia stanu mowy uczniów oraz poziomu rozwoju językowego uczniów;</w:t>
      </w:r>
    </w:p>
    <w:p w:rsidR="00EB09EF" w:rsidRDefault="00C10CF0" w:rsidP="005828D3">
      <w:pPr>
        <w:pStyle w:val="Akapitzlist"/>
        <w:numPr>
          <w:ilvl w:val="1"/>
          <w:numId w:val="50"/>
        </w:numPr>
        <w:tabs>
          <w:tab w:val="left" w:pos="1497"/>
        </w:tabs>
        <w:spacing w:line="276" w:lineRule="auto"/>
        <w:ind w:right="670"/>
        <w:jc w:val="both"/>
        <w:rPr>
          <w:sz w:val="24"/>
        </w:rPr>
      </w:pPr>
      <w:r>
        <w:rPr>
          <w:sz w:val="24"/>
        </w:rPr>
        <w:t>prowadzenie</w:t>
      </w:r>
      <w:r>
        <w:rPr>
          <w:spacing w:val="80"/>
          <w:w w:val="150"/>
          <w:sz w:val="24"/>
        </w:rPr>
        <w:t xml:space="preserve"> </w:t>
      </w:r>
      <w:r>
        <w:rPr>
          <w:sz w:val="24"/>
        </w:rPr>
        <w:t>zajęć</w:t>
      </w:r>
      <w:r>
        <w:rPr>
          <w:spacing w:val="80"/>
          <w:w w:val="150"/>
          <w:sz w:val="24"/>
        </w:rPr>
        <w:t xml:space="preserve"> </w:t>
      </w:r>
      <w:r>
        <w:rPr>
          <w:sz w:val="24"/>
        </w:rPr>
        <w:t>logopedycznych</w:t>
      </w:r>
      <w:r>
        <w:rPr>
          <w:spacing w:val="80"/>
          <w:w w:val="150"/>
          <w:sz w:val="24"/>
        </w:rPr>
        <w:t xml:space="preserve"> </w:t>
      </w:r>
      <w:r>
        <w:rPr>
          <w:sz w:val="24"/>
        </w:rPr>
        <w:t>oraz</w:t>
      </w:r>
      <w:r>
        <w:rPr>
          <w:spacing w:val="80"/>
          <w:w w:val="150"/>
          <w:sz w:val="24"/>
        </w:rPr>
        <w:t xml:space="preserve"> </w:t>
      </w:r>
      <w:r>
        <w:rPr>
          <w:sz w:val="24"/>
        </w:rPr>
        <w:t>porad</w:t>
      </w:r>
      <w:r>
        <w:rPr>
          <w:spacing w:val="80"/>
          <w:w w:val="150"/>
          <w:sz w:val="24"/>
        </w:rPr>
        <w:t xml:space="preserve"> </w:t>
      </w:r>
      <w:r>
        <w:rPr>
          <w:sz w:val="24"/>
        </w:rPr>
        <w:t>i</w:t>
      </w:r>
      <w:r>
        <w:rPr>
          <w:spacing w:val="78"/>
          <w:w w:val="150"/>
          <w:sz w:val="24"/>
        </w:rPr>
        <w:t xml:space="preserve"> </w:t>
      </w:r>
      <w:r>
        <w:rPr>
          <w:sz w:val="24"/>
        </w:rPr>
        <w:t>konsultacji</w:t>
      </w:r>
      <w:r>
        <w:rPr>
          <w:spacing w:val="78"/>
          <w:w w:val="150"/>
          <w:sz w:val="24"/>
        </w:rPr>
        <w:t xml:space="preserve"> </w:t>
      </w:r>
      <w:r>
        <w:rPr>
          <w:sz w:val="24"/>
        </w:rPr>
        <w:t>dla</w:t>
      </w:r>
      <w:r>
        <w:rPr>
          <w:spacing w:val="80"/>
          <w:w w:val="150"/>
          <w:sz w:val="24"/>
        </w:rPr>
        <w:t xml:space="preserve"> </w:t>
      </w:r>
      <w:r>
        <w:rPr>
          <w:sz w:val="24"/>
        </w:rPr>
        <w:t>rodziców</w:t>
      </w:r>
      <w:r>
        <w:rPr>
          <w:spacing w:val="40"/>
          <w:sz w:val="24"/>
        </w:rPr>
        <w:t xml:space="preserve"> </w:t>
      </w:r>
      <w:r>
        <w:rPr>
          <w:sz w:val="24"/>
        </w:rPr>
        <w:t xml:space="preserve">i nauczycieli w zakresie stymulacji rozwoju mowy uczniów i eliminowania jej </w:t>
      </w:r>
      <w:r>
        <w:rPr>
          <w:spacing w:val="-2"/>
          <w:sz w:val="24"/>
        </w:rPr>
        <w:t>zaburzeń;</w:t>
      </w:r>
    </w:p>
    <w:p w:rsidR="00EB09EF" w:rsidRDefault="00C10CF0" w:rsidP="005828D3">
      <w:pPr>
        <w:pStyle w:val="Akapitzlist"/>
        <w:numPr>
          <w:ilvl w:val="1"/>
          <w:numId w:val="50"/>
        </w:numPr>
        <w:tabs>
          <w:tab w:val="left" w:pos="1497"/>
        </w:tabs>
        <w:spacing w:line="276" w:lineRule="auto"/>
        <w:ind w:right="678"/>
        <w:jc w:val="both"/>
        <w:rPr>
          <w:sz w:val="24"/>
        </w:rPr>
      </w:pPr>
      <w:r>
        <w:rPr>
          <w:sz w:val="24"/>
        </w:rPr>
        <w:t>podejmowanie działań profilaktycznych zapobiegających powstawaniu zaburzeń komunikacji językowej we współpracy z rodzicami uczniów;</w:t>
      </w:r>
    </w:p>
    <w:p w:rsidR="00EB09EF" w:rsidRDefault="00C10CF0" w:rsidP="005828D3">
      <w:pPr>
        <w:pStyle w:val="Akapitzlist"/>
        <w:numPr>
          <w:ilvl w:val="1"/>
          <w:numId w:val="50"/>
        </w:numPr>
        <w:tabs>
          <w:tab w:val="left" w:pos="1497"/>
        </w:tabs>
        <w:spacing w:before="1" w:line="276" w:lineRule="auto"/>
        <w:ind w:right="668"/>
        <w:jc w:val="both"/>
        <w:rPr>
          <w:sz w:val="24"/>
        </w:rPr>
      </w:pPr>
      <w:r>
        <w:rPr>
          <w:sz w:val="24"/>
        </w:rPr>
        <w:t>wspieranie nauczycieli i innych specjalistów w rozpoznawaniu indywidualnych potrzeb rozwojowych i edukacyjnych oraz możliwości psychofizycznych uczniów w celu określenia mocnych stron, predyspozycji, zainteresowań i uzdolnień uczniów</w:t>
      </w:r>
      <w:r>
        <w:rPr>
          <w:spacing w:val="80"/>
          <w:w w:val="150"/>
          <w:sz w:val="24"/>
        </w:rPr>
        <w:t xml:space="preserve">  </w:t>
      </w:r>
      <w:r>
        <w:rPr>
          <w:sz w:val="24"/>
        </w:rPr>
        <w:t>oraz</w:t>
      </w:r>
      <w:r>
        <w:rPr>
          <w:spacing w:val="79"/>
          <w:w w:val="150"/>
          <w:sz w:val="24"/>
        </w:rPr>
        <w:t xml:space="preserve">  </w:t>
      </w:r>
      <w:r>
        <w:rPr>
          <w:sz w:val="24"/>
        </w:rPr>
        <w:t>przyczyn</w:t>
      </w:r>
      <w:r>
        <w:rPr>
          <w:spacing w:val="80"/>
          <w:w w:val="150"/>
          <w:sz w:val="24"/>
        </w:rPr>
        <w:t xml:space="preserve">  </w:t>
      </w:r>
      <w:r>
        <w:rPr>
          <w:sz w:val="24"/>
        </w:rPr>
        <w:t>niepowodzeń</w:t>
      </w:r>
      <w:r>
        <w:rPr>
          <w:spacing w:val="79"/>
          <w:w w:val="150"/>
          <w:sz w:val="24"/>
        </w:rPr>
        <w:t xml:space="preserve">  </w:t>
      </w:r>
      <w:r>
        <w:rPr>
          <w:sz w:val="24"/>
        </w:rPr>
        <w:t>edukacyjnych</w:t>
      </w:r>
      <w:r>
        <w:rPr>
          <w:spacing w:val="80"/>
          <w:w w:val="150"/>
          <w:sz w:val="24"/>
        </w:rPr>
        <w:t xml:space="preserve">  </w:t>
      </w:r>
      <w:r>
        <w:rPr>
          <w:sz w:val="24"/>
        </w:rPr>
        <w:t>lub</w:t>
      </w:r>
      <w:r>
        <w:rPr>
          <w:spacing w:val="79"/>
          <w:w w:val="150"/>
          <w:sz w:val="24"/>
        </w:rPr>
        <w:t xml:space="preserve">  </w:t>
      </w:r>
      <w:r>
        <w:rPr>
          <w:sz w:val="24"/>
        </w:rPr>
        <w:t>trudności w funkcjonowaniu uczniów, w tym barier i ograniczeń utrudniających funkcjonowanie ucznia i jego uczestnictwo w życiu Szkoły oraz udzielaniu pomocy psychologiczno-pedagogicznej;</w:t>
      </w:r>
    </w:p>
    <w:p w:rsidR="00EB09EF" w:rsidRDefault="00C10CF0" w:rsidP="005828D3">
      <w:pPr>
        <w:pStyle w:val="Akapitzlist"/>
        <w:numPr>
          <w:ilvl w:val="1"/>
          <w:numId w:val="50"/>
        </w:numPr>
        <w:tabs>
          <w:tab w:val="left" w:pos="1495"/>
        </w:tabs>
        <w:spacing w:line="273" w:lineRule="exact"/>
        <w:ind w:left="1495" w:hanging="359"/>
        <w:jc w:val="both"/>
        <w:rPr>
          <w:sz w:val="24"/>
        </w:rPr>
      </w:pPr>
      <w:r>
        <w:rPr>
          <w:sz w:val="24"/>
        </w:rPr>
        <w:t>prowadzenie</w:t>
      </w:r>
      <w:r>
        <w:rPr>
          <w:spacing w:val="2"/>
          <w:sz w:val="24"/>
        </w:rPr>
        <w:t xml:space="preserve"> </w:t>
      </w:r>
      <w:r>
        <w:rPr>
          <w:sz w:val="24"/>
        </w:rPr>
        <w:t>indywidualnej</w:t>
      </w:r>
      <w:r>
        <w:rPr>
          <w:spacing w:val="-5"/>
          <w:sz w:val="24"/>
        </w:rPr>
        <w:t xml:space="preserve"> </w:t>
      </w:r>
      <w:r>
        <w:rPr>
          <w:sz w:val="24"/>
        </w:rPr>
        <w:t>i</w:t>
      </w:r>
      <w:r>
        <w:rPr>
          <w:spacing w:val="-4"/>
          <w:sz w:val="24"/>
        </w:rPr>
        <w:t xml:space="preserve"> </w:t>
      </w:r>
      <w:r>
        <w:rPr>
          <w:sz w:val="24"/>
        </w:rPr>
        <w:t>grupowej</w:t>
      </w:r>
      <w:r>
        <w:rPr>
          <w:spacing w:val="-5"/>
          <w:sz w:val="24"/>
        </w:rPr>
        <w:t xml:space="preserve"> </w:t>
      </w:r>
      <w:r>
        <w:rPr>
          <w:sz w:val="24"/>
        </w:rPr>
        <w:t>terapii</w:t>
      </w:r>
      <w:r>
        <w:rPr>
          <w:spacing w:val="-4"/>
          <w:sz w:val="24"/>
        </w:rPr>
        <w:t xml:space="preserve"> </w:t>
      </w:r>
      <w:r>
        <w:rPr>
          <w:spacing w:val="-2"/>
          <w:sz w:val="24"/>
        </w:rPr>
        <w:t>logopedycznej;</w:t>
      </w:r>
    </w:p>
    <w:p w:rsidR="00EB09EF" w:rsidRDefault="00C10CF0" w:rsidP="005828D3">
      <w:pPr>
        <w:pStyle w:val="Akapitzlist"/>
        <w:numPr>
          <w:ilvl w:val="1"/>
          <w:numId w:val="50"/>
        </w:numPr>
        <w:tabs>
          <w:tab w:val="left" w:pos="1497"/>
        </w:tabs>
        <w:spacing w:before="45" w:line="276" w:lineRule="auto"/>
        <w:ind w:right="679"/>
        <w:jc w:val="both"/>
        <w:rPr>
          <w:sz w:val="24"/>
        </w:rPr>
      </w:pPr>
      <w:r>
        <w:rPr>
          <w:sz w:val="24"/>
        </w:rPr>
        <w:lastRenderedPageBreak/>
        <w:t>kierowanie wybranych uczniów do specjalistów z zakresu medycyny</w:t>
      </w:r>
      <w:r>
        <w:rPr>
          <w:spacing w:val="40"/>
          <w:sz w:val="24"/>
        </w:rPr>
        <w:t xml:space="preserve"> </w:t>
      </w:r>
      <w:r>
        <w:rPr>
          <w:sz w:val="24"/>
        </w:rPr>
        <w:t>(laryngologii, stomatologii) lub dziedzin pokrewnych (psychologii, pedagogiki).</w:t>
      </w:r>
    </w:p>
    <w:p w:rsidR="00EB09EF" w:rsidRDefault="00EB09EF">
      <w:pPr>
        <w:pStyle w:val="Tekstpodstawowy"/>
        <w:spacing w:before="93"/>
        <w:ind w:left="0" w:firstLine="0"/>
      </w:pPr>
    </w:p>
    <w:p w:rsidR="00EB09EF" w:rsidRDefault="00C10CF0">
      <w:pPr>
        <w:pStyle w:val="Tekstpodstawowy"/>
        <w:ind w:left="4661" w:firstLine="0"/>
        <w:jc w:val="both"/>
      </w:pPr>
      <w:r>
        <w:t>§</w:t>
      </w:r>
      <w:r>
        <w:rPr>
          <w:spacing w:val="2"/>
        </w:rPr>
        <w:t xml:space="preserve"> </w:t>
      </w:r>
      <w:r w:rsidR="0008101E">
        <w:t>40</w:t>
      </w:r>
    </w:p>
    <w:p w:rsidR="00EB09EF" w:rsidRDefault="00C10CF0" w:rsidP="005828D3">
      <w:pPr>
        <w:pStyle w:val="Akapitzlist"/>
        <w:numPr>
          <w:ilvl w:val="0"/>
          <w:numId w:val="49"/>
        </w:numPr>
        <w:tabs>
          <w:tab w:val="left" w:pos="1136"/>
        </w:tabs>
        <w:spacing w:before="3"/>
        <w:ind w:left="1136" w:hanging="360"/>
        <w:jc w:val="both"/>
        <w:rPr>
          <w:sz w:val="24"/>
        </w:rPr>
      </w:pPr>
      <w:r>
        <w:rPr>
          <w:sz w:val="24"/>
        </w:rPr>
        <w:t>Zakres</w:t>
      </w:r>
      <w:r>
        <w:rPr>
          <w:spacing w:val="-2"/>
          <w:sz w:val="24"/>
        </w:rPr>
        <w:t xml:space="preserve"> </w:t>
      </w:r>
      <w:r>
        <w:rPr>
          <w:sz w:val="24"/>
        </w:rPr>
        <w:t>zadań</w:t>
      </w:r>
      <w:r>
        <w:rPr>
          <w:spacing w:val="-4"/>
          <w:sz w:val="24"/>
        </w:rPr>
        <w:t xml:space="preserve"> </w:t>
      </w:r>
      <w:r>
        <w:rPr>
          <w:sz w:val="24"/>
        </w:rPr>
        <w:t>pedagoga</w:t>
      </w:r>
      <w:r>
        <w:rPr>
          <w:spacing w:val="5"/>
          <w:sz w:val="24"/>
        </w:rPr>
        <w:t xml:space="preserve"> </w:t>
      </w:r>
      <w:r>
        <w:rPr>
          <w:sz w:val="24"/>
        </w:rPr>
        <w:t>i</w:t>
      </w:r>
      <w:r>
        <w:rPr>
          <w:spacing w:val="-8"/>
          <w:sz w:val="24"/>
        </w:rPr>
        <w:t xml:space="preserve"> </w:t>
      </w:r>
      <w:r>
        <w:rPr>
          <w:sz w:val="24"/>
        </w:rPr>
        <w:t>psychologa</w:t>
      </w:r>
      <w:r>
        <w:rPr>
          <w:spacing w:val="1"/>
          <w:sz w:val="24"/>
        </w:rPr>
        <w:t xml:space="preserve"> </w:t>
      </w:r>
      <w:r>
        <w:rPr>
          <w:spacing w:val="-2"/>
          <w:sz w:val="24"/>
        </w:rPr>
        <w:t>szkolnego:</w:t>
      </w:r>
    </w:p>
    <w:p w:rsidR="00EB09EF" w:rsidRDefault="00C10CF0" w:rsidP="005828D3">
      <w:pPr>
        <w:pStyle w:val="Akapitzlist"/>
        <w:numPr>
          <w:ilvl w:val="1"/>
          <w:numId w:val="49"/>
        </w:numPr>
        <w:tabs>
          <w:tab w:val="left" w:pos="1497"/>
        </w:tabs>
        <w:spacing w:before="41" w:line="276" w:lineRule="auto"/>
        <w:ind w:right="675"/>
        <w:jc w:val="both"/>
        <w:rPr>
          <w:sz w:val="24"/>
        </w:rPr>
      </w:pPr>
      <w:r>
        <w:rPr>
          <w:sz w:val="24"/>
        </w:rPr>
        <w:t>prowadzenie badań i działań diagnostycznych uczniów, w tym diagnozowanie indywidualnych potrzeb rozwojowych i edukacyjnych oraz możliwości psychofizycznych</w:t>
      </w:r>
      <w:r>
        <w:rPr>
          <w:spacing w:val="80"/>
          <w:sz w:val="24"/>
        </w:rPr>
        <w:t xml:space="preserve"> </w:t>
      </w:r>
      <w:r>
        <w:rPr>
          <w:sz w:val="24"/>
        </w:rPr>
        <w:t>uczniów</w:t>
      </w:r>
      <w:r>
        <w:rPr>
          <w:spacing w:val="80"/>
          <w:sz w:val="24"/>
        </w:rPr>
        <w:t xml:space="preserve"> </w:t>
      </w:r>
      <w:r>
        <w:rPr>
          <w:sz w:val="24"/>
        </w:rPr>
        <w:t>w</w:t>
      </w:r>
      <w:r>
        <w:rPr>
          <w:spacing w:val="80"/>
          <w:sz w:val="24"/>
        </w:rPr>
        <w:t xml:space="preserve"> </w:t>
      </w:r>
      <w:r>
        <w:rPr>
          <w:sz w:val="24"/>
        </w:rPr>
        <w:t>celu</w:t>
      </w:r>
      <w:r>
        <w:rPr>
          <w:spacing w:val="80"/>
          <w:sz w:val="24"/>
        </w:rPr>
        <w:t xml:space="preserve"> </w:t>
      </w:r>
      <w:r>
        <w:rPr>
          <w:sz w:val="24"/>
        </w:rPr>
        <w:t>określenia</w:t>
      </w:r>
      <w:r>
        <w:rPr>
          <w:spacing w:val="80"/>
          <w:sz w:val="24"/>
        </w:rPr>
        <w:t xml:space="preserve"> </w:t>
      </w:r>
      <w:r>
        <w:rPr>
          <w:sz w:val="24"/>
        </w:rPr>
        <w:t>mocnych</w:t>
      </w:r>
      <w:r>
        <w:rPr>
          <w:spacing w:val="80"/>
          <w:sz w:val="24"/>
        </w:rPr>
        <w:t xml:space="preserve"> </w:t>
      </w:r>
      <w:r>
        <w:rPr>
          <w:sz w:val="24"/>
        </w:rPr>
        <w:t>stron,</w:t>
      </w:r>
      <w:r>
        <w:rPr>
          <w:spacing w:val="80"/>
          <w:sz w:val="24"/>
        </w:rPr>
        <w:t xml:space="preserve"> </w:t>
      </w:r>
      <w:r>
        <w:rPr>
          <w:sz w:val="24"/>
        </w:rPr>
        <w:t>predyspozycji,</w:t>
      </w:r>
    </w:p>
    <w:p w:rsidR="00EB09EF" w:rsidRDefault="00C10CF0">
      <w:pPr>
        <w:pStyle w:val="Tekstpodstawowy"/>
        <w:spacing w:before="80" w:line="278" w:lineRule="auto"/>
        <w:ind w:left="1497" w:right="673" w:firstLine="0"/>
        <w:jc w:val="both"/>
      </w:pPr>
      <w:r>
        <w:t>zainteresowań i uzdolnień uczniów oraz przyczyn niepowodzeń edukacyjnych lub trudności w funkcjonowaniu uczniów, w tym barier i ograniczeń utrudniających funkcjonowanie ucznia i jego uczestnictwo w życiu szkoły;</w:t>
      </w:r>
    </w:p>
    <w:p w:rsidR="00EB09EF" w:rsidRDefault="00C10CF0" w:rsidP="005828D3">
      <w:pPr>
        <w:pStyle w:val="Akapitzlist"/>
        <w:numPr>
          <w:ilvl w:val="1"/>
          <w:numId w:val="49"/>
        </w:numPr>
        <w:tabs>
          <w:tab w:val="left" w:pos="1495"/>
        </w:tabs>
        <w:spacing w:line="271" w:lineRule="exact"/>
        <w:ind w:left="1495" w:hanging="359"/>
        <w:jc w:val="both"/>
        <w:rPr>
          <w:sz w:val="24"/>
        </w:rPr>
      </w:pPr>
      <w:r>
        <w:rPr>
          <w:sz w:val="24"/>
        </w:rPr>
        <w:t>diagnozowanie</w:t>
      </w:r>
      <w:r>
        <w:rPr>
          <w:spacing w:val="-2"/>
          <w:sz w:val="24"/>
        </w:rPr>
        <w:t xml:space="preserve"> </w:t>
      </w:r>
      <w:r>
        <w:rPr>
          <w:sz w:val="24"/>
        </w:rPr>
        <w:t>sytuacji</w:t>
      </w:r>
      <w:r>
        <w:rPr>
          <w:spacing w:val="-10"/>
          <w:sz w:val="24"/>
        </w:rPr>
        <w:t xml:space="preserve"> </w:t>
      </w:r>
      <w:r>
        <w:rPr>
          <w:sz w:val="24"/>
        </w:rPr>
        <w:t>wychowawczych</w:t>
      </w:r>
      <w:r>
        <w:rPr>
          <w:spacing w:val="-6"/>
          <w:sz w:val="24"/>
        </w:rPr>
        <w:t xml:space="preserve"> </w:t>
      </w:r>
      <w:r>
        <w:rPr>
          <w:sz w:val="24"/>
        </w:rPr>
        <w:t>w</w:t>
      </w:r>
      <w:r>
        <w:rPr>
          <w:spacing w:val="-1"/>
          <w:sz w:val="24"/>
        </w:rPr>
        <w:t xml:space="preserve"> </w:t>
      </w:r>
      <w:r>
        <w:rPr>
          <w:spacing w:val="-2"/>
          <w:sz w:val="24"/>
        </w:rPr>
        <w:t>szkole;</w:t>
      </w:r>
    </w:p>
    <w:p w:rsidR="00EB09EF" w:rsidRDefault="00C10CF0" w:rsidP="005828D3">
      <w:pPr>
        <w:pStyle w:val="Akapitzlist"/>
        <w:numPr>
          <w:ilvl w:val="1"/>
          <w:numId w:val="49"/>
        </w:numPr>
        <w:tabs>
          <w:tab w:val="left" w:pos="1497"/>
        </w:tabs>
        <w:spacing w:before="40" w:line="276" w:lineRule="auto"/>
        <w:ind w:right="674"/>
        <w:jc w:val="both"/>
        <w:rPr>
          <w:sz w:val="24"/>
        </w:rPr>
      </w:pPr>
      <w:r>
        <w:rPr>
          <w:sz w:val="24"/>
        </w:rPr>
        <w:t>minimalizowanie skutków zaburzeń rozwojowych, zapobieganie zaburzeniom zachowania</w:t>
      </w:r>
      <w:r>
        <w:rPr>
          <w:spacing w:val="75"/>
          <w:sz w:val="24"/>
        </w:rPr>
        <w:t xml:space="preserve"> </w:t>
      </w:r>
      <w:r>
        <w:rPr>
          <w:sz w:val="24"/>
        </w:rPr>
        <w:t>oraz</w:t>
      </w:r>
      <w:r>
        <w:rPr>
          <w:spacing w:val="75"/>
          <w:sz w:val="24"/>
        </w:rPr>
        <w:t xml:space="preserve"> </w:t>
      </w:r>
      <w:r>
        <w:rPr>
          <w:sz w:val="24"/>
        </w:rPr>
        <w:t>inicjowanie</w:t>
      </w:r>
      <w:r>
        <w:rPr>
          <w:spacing w:val="75"/>
          <w:sz w:val="24"/>
        </w:rPr>
        <w:t xml:space="preserve"> </w:t>
      </w:r>
      <w:r>
        <w:rPr>
          <w:sz w:val="24"/>
        </w:rPr>
        <w:t>różnych</w:t>
      </w:r>
      <w:r>
        <w:rPr>
          <w:spacing w:val="75"/>
          <w:sz w:val="24"/>
        </w:rPr>
        <w:t xml:space="preserve"> </w:t>
      </w:r>
      <w:r>
        <w:rPr>
          <w:sz w:val="24"/>
        </w:rPr>
        <w:t>form</w:t>
      </w:r>
      <w:r>
        <w:rPr>
          <w:spacing w:val="66"/>
          <w:sz w:val="24"/>
        </w:rPr>
        <w:t xml:space="preserve"> </w:t>
      </w:r>
      <w:r>
        <w:rPr>
          <w:sz w:val="24"/>
        </w:rPr>
        <w:t>pomocy</w:t>
      </w:r>
      <w:r>
        <w:rPr>
          <w:spacing w:val="71"/>
          <w:sz w:val="24"/>
        </w:rPr>
        <w:t xml:space="preserve"> </w:t>
      </w:r>
      <w:r>
        <w:rPr>
          <w:sz w:val="24"/>
        </w:rPr>
        <w:t>w</w:t>
      </w:r>
      <w:r>
        <w:rPr>
          <w:spacing w:val="75"/>
          <w:sz w:val="24"/>
        </w:rPr>
        <w:t xml:space="preserve"> </w:t>
      </w:r>
      <w:r>
        <w:rPr>
          <w:sz w:val="24"/>
        </w:rPr>
        <w:t>środowisku</w:t>
      </w:r>
      <w:r>
        <w:rPr>
          <w:spacing w:val="75"/>
          <w:sz w:val="24"/>
        </w:rPr>
        <w:t xml:space="preserve"> </w:t>
      </w:r>
      <w:r>
        <w:rPr>
          <w:sz w:val="24"/>
        </w:rPr>
        <w:t>szkolnym i pozaszkolnym;</w:t>
      </w:r>
    </w:p>
    <w:p w:rsidR="00EB09EF" w:rsidRDefault="00C10CF0" w:rsidP="005828D3">
      <w:pPr>
        <w:pStyle w:val="Akapitzlist"/>
        <w:numPr>
          <w:ilvl w:val="1"/>
          <w:numId w:val="49"/>
        </w:numPr>
        <w:tabs>
          <w:tab w:val="left" w:pos="1497"/>
        </w:tabs>
        <w:spacing w:line="276" w:lineRule="auto"/>
        <w:ind w:right="680"/>
        <w:jc w:val="both"/>
        <w:rPr>
          <w:sz w:val="24"/>
        </w:rPr>
      </w:pPr>
      <w:r>
        <w:rPr>
          <w:sz w:val="24"/>
        </w:rPr>
        <w:t xml:space="preserve">inicjowanie i prowadzenie działań mediacyjnych i interwencyjnych w sytuacjach </w:t>
      </w:r>
      <w:r>
        <w:rPr>
          <w:spacing w:val="-2"/>
          <w:sz w:val="24"/>
        </w:rPr>
        <w:t>kryzysowych;</w:t>
      </w:r>
    </w:p>
    <w:p w:rsidR="00EB09EF" w:rsidRDefault="00C10CF0" w:rsidP="005828D3">
      <w:pPr>
        <w:pStyle w:val="Akapitzlist"/>
        <w:numPr>
          <w:ilvl w:val="1"/>
          <w:numId w:val="49"/>
        </w:numPr>
        <w:tabs>
          <w:tab w:val="left" w:pos="1497"/>
        </w:tabs>
        <w:spacing w:before="3" w:line="276" w:lineRule="auto"/>
        <w:ind w:right="673"/>
        <w:jc w:val="both"/>
        <w:rPr>
          <w:sz w:val="24"/>
        </w:rPr>
      </w:pPr>
      <w:r>
        <w:rPr>
          <w:sz w:val="24"/>
        </w:rPr>
        <w:t>udzielanie uczniom pomocy psychologiczno – pedagogicznej w formach odpowiednich do rozpoznanych potrzeb;</w:t>
      </w:r>
    </w:p>
    <w:p w:rsidR="00EB09EF" w:rsidRDefault="00C10CF0" w:rsidP="005828D3">
      <w:pPr>
        <w:pStyle w:val="Akapitzlist"/>
        <w:numPr>
          <w:ilvl w:val="1"/>
          <w:numId w:val="49"/>
        </w:numPr>
        <w:tabs>
          <w:tab w:val="left" w:pos="1497"/>
        </w:tabs>
        <w:spacing w:line="276" w:lineRule="auto"/>
        <w:ind w:right="684"/>
        <w:jc w:val="both"/>
        <w:rPr>
          <w:sz w:val="24"/>
        </w:rPr>
      </w:pPr>
      <w:r>
        <w:rPr>
          <w:sz w:val="24"/>
        </w:rPr>
        <w:t xml:space="preserve">podejmowanie działań z zakresu profilaktyki uzależnień i innych problemów </w:t>
      </w:r>
      <w:r>
        <w:rPr>
          <w:spacing w:val="-2"/>
          <w:sz w:val="24"/>
        </w:rPr>
        <w:t>dzieci;</w:t>
      </w:r>
    </w:p>
    <w:p w:rsidR="00EB09EF" w:rsidRDefault="00C10CF0" w:rsidP="005828D3">
      <w:pPr>
        <w:pStyle w:val="Akapitzlist"/>
        <w:numPr>
          <w:ilvl w:val="1"/>
          <w:numId w:val="49"/>
        </w:numPr>
        <w:tabs>
          <w:tab w:val="left" w:pos="1497"/>
        </w:tabs>
        <w:spacing w:line="276" w:lineRule="auto"/>
        <w:ind w:right="680"/>
        <w:jc w:val="both"/>
        <w:rPr>
          <w:sz w:val="24"/>
        </w:rPr>
      </w:pPr>
      <w:r>
        <w:rPr>
          <w:sz w:val="24"/>
        </w:rPr>
        <w:t>pomoc rodzicom i nauczycielom w rozpoznawaniu i rozwijaniu indywidualnych możliwości, predyspozycji i uzdolnień uczniów;</w:t>
      </w:r>
    </w:p>
    <w:p w:rsidR="00EB09EF" w:rsidRDefault="00C10CF0" w:rsidP="005828D3">
      <w:pPr>
        <w:pStyle w:val="Akapitzlist"/>
        <w:numPr>
          <w:ilvl w:val="1"/>
          <w:numId w:val="49"/>
        </w:numPr>
        <w:tabs>
          <w:tab w:val="left" w:pos="1495"/>
        </w:tabs>
        <w:spacing w:line="275" w:lineRule="exact"/>
        <w:ind w:left="1495" w:hanging="359"/>
        <w:jc w:val="both"/>
        <w:rPr>
          <w:sz w:val="24"/>
        </w:rPr>
      </w:pPr>
      <w:r>
        <w:rPr>
          <w:sz w:val="24"/>
        </w:rPr>
        <w:t>wspieranie</w:t>
      </w:r>
      <w:r>
        <w:rPr>
          <w:spacing w:val="-2"/>
          <w:sz w:val="24"/>
        </w:rPr>
        <w:t xml:space="preserve"> </w:t>
      </w:r>
      <w:r>
        <w:rPr>
          <w:sz w:val="24"/>
        </w:rPr>
        <w:t>nauczycieli</w:t>
      </w:r>
      <w:r>
        <w:rPr>
          <w:spacing w:val="-13"/>
          <w:sz w:val="24"/>
        </w:rPr>
        <w:t xml:space="preserve"> </w:t>
      </w:r>
      <w:r>
        <w:rPr>
          <w:spacing w:val="-7"/>
          <w:sz w:val="24"/>
        </w:rPr>
        <w:t>w:</w:t>
      </w:r>
    </w:p>
    <w:p w:rsidR="00EB09EF" w:rsidRDefault="00C10CF0" w:rsidP="005828D3">
      <w:pPr>
        <w:pStyle w:val="Akapitzlist"/>
        <w:numPr>
          <w:ilvl w:val="2"/>
          <w:numId w:val="49"/>
        </w:numPr>
        <w:tabs>
          <w:tab w:val="left" w:pos="1857"/>
        </w:tabs>
        <w:spacing w:before="38" w:line="276" w:lineRule="auto"/>
        <w:ind w:right="674"/>
        <w:jc w:val="both"/>
        <w:rPr>
          <w:sz w:val="24"/>
        </w:rPr>
      </w:pPr>
      <w:r>
        <w:rPr>
          <w:sz w:val="24"/>
        </w:rPr>
        <w:t>rozpoznawaniu indywidualnych potrzeb rozwojowych i edukacyjnych oraz możliwości psychofizycznych uczniów,</w:t>
      </w:r>
    </w:p>
    <w:p w:rsidR="00EB09EF" w:rsidRDefault="00C10CF0" w:rsidP="005828D3">
      <w:pPr>
        <w:pStyle w:val="Akapitzlist"/>
        <w:numPr>
          <w:ilvl w:val="2"/>
          <w:numId w:val="49"/>
        </w:numPr>
        <w:tabs>
          <w:tab w:val="left" w:pos="1855"/>
        </w:tabs>
        <w:spacing w:before="4"/>
        <w:ind w:left="1855" w:hanging="358"/>
        <w:jc w:val="both"/>
        <w:rPr>
          <w:sz w:val="24"/>
        </w:rPr>
      </w:pPr>
      <w:r>
        <w:rPr>
          <w:sz w:val="24"/>
        </w:rPr>
        <w:t>udzielaniu</w:t>
      </w:r>
      <w:r>
        <w:rPr>
          <w:spacing w:val="-2"/>
          <w:sz w:val="24"/>
        </w:rPr>
        <w:t xml:space="preserve"> </w:t>
      </w:r>
      <w:r>
        <w:rPr>
          <w:sz w:val="24"/>
        </w:rPr>
        <w:t>pomocy</w:t>
      </w:r>
      <w:r>
        <w:rPr>
          <w:spacing w:val="-8"/>
          <w:sz w:val="24"/>
        </w:rPr>
        <w:t xml:space="preserve"> </w:t>
      </w:r>
      <w:r>
        <w:rPr>
          <w:sz w:val="24"/>
        </w:rPr>
        <w:t>–</w:t>
      </w:r>
      <w:r>
        <w:rPr>
          <w:spacing w:val="-1"/>
          <w:sz w:val="24"/>
        </w:rPr>
        <w:t xml:space="preserve"> </w:t>
      </w:r>
      <w:r>
        <w:rPr>
          <w:sz w:val="24"/>
        </w:rPr>
        <w:t>psychologiczno</w:t>
      </w:r>
      <w:r>
        <w:rPr>
          <w:spacing w:val="5"/>
          <w:sz w:val="24"/>
        </w:rPr>
        <w:t xml:space="preserve"> </w:t>
      </w:r>
      <w:r>
        <w:rPr>
          <w:sz w:val="24"/>
        </w:rPr>
        <w:t>–</w:t>
      </w:r>
      <w:r>
        <w:rPr>
          <w:spacing w:val="-1"/>
          <w:sz w:val="24"/>
        </w:rPr>
        <w:t xml:space="preserve"> </w:t>
      </w:r>
      <w:r>
        <w:rPr>
          <w:spacing w:val="-2"/>
          <w:sz w:val="24"/>
        </w:rPr>
        <w:t>pedagogicznej.</w:t>
      </w:r>
    </w:p>
    <w:p w:rsidR="00EB09EF" w:rsidRDefault="00C10CF0" w:rsidP="005828D3">
      <w:pPr>
        <w:pStyle w:val="Akapitzlist"/>
        <w:numPr>
          <w:ilvl w:val="0"/>
          <w:numId w:val="49"/>
        </w:numPr>
        <w:tabs>
          <w:tab w:val="left" w:pos="1136"/>
        </w:tabs>
        <w:spacing w:before="41"/>
        <w:ind w:left="1136" w:hanging="360"/>
        <w:jc w:val="both"/>
        <w:rPr>
          <w:sz w:val="24"/>
        </w:rPr>
      </w:pPr>
      <w:r>
        <w:rPr>
          <w:sz w:val="24"/>
        </w:rPr>
        <w:t>Pedagog</w:t>
      </w:r>
      <w:r>
        <w:rPr>
          <w:spacing w:val="-3"/>
          <w:sz w:val="24"/>
        </w:rPr>
        <w:t xml:space="preserve"> </w:t>
      </w:r>
      <w:r>
        <w:rPr>
          <w:sz w:val="24"/>
        </w:rPr>
        <w:t>szkolny</w:t>
      </w:r>
      <w:r>
        <w:rPr>
          <w:spacing w:val="-6"/>
          <w:sz w:val="24"/>
        </w:rPr>
        <w:t xml:space="preserve"> </w:t>
      </w:r>
      <w:r>
        <w:rPr>
          <w:spacing w:val="-2"/>
          <w:sz w:val="24"/>
        </w:rPr>
        <w:t>ponadto:</w:t>
      </w:r>
    </w:p>
    <w:p w:rsidR="00EB09EF" w:rsidRDefault="00C10CF0" w:rsidP="005828D3">
      <w:pPr>
        <w:pStyle w:val="Akapitzlist"/>
        <w:numPr>
          <w:ilvl w:val="1"/>
          <w:numId w:val="49"/>
        </w:numPr>
        <w:tabs>
          <w:tab w:val="left" w:pos="1497"/>
        </w:tabs>
        <w:spacing w:before="41" w:line="276" w:lineRule="auto"/>
        <w:ind w:right="671"/>
        <w:jc w:val="both"/>
        <w:rPr>
          <w:sz w:val="24"/>
        </w:rPr>
      </w:pPr>
      <w:r>
        <w:rPr>
          <w:sz w:val="24"/>
        </w:rPr>
        <w:t xml:space="preserve">organizuje opiekę i pomoc socjalną dla dzieci będących w trudnej sytuacji </w:t>
      </w:r>
      <w:r>
        <w:rPr>
          <w:spacing w:val="-2"/>
          <w:sz w:val="24"/>
        </w:rPr>
        <w:t>materialnej;</w:t>
      </w:r>
    </w:p>
    <w:p w:rsidR="00EB09EF" w:rsidRDefault="00C10CF0" w:rsidP="005828D3">
      <w:pPr>
        <w:pStyle w:val="Akapitzlist"/>
        <w:numPr>
          <w:ilvl w:val="1"/>
          <w:numId w:val="49"/>
        </w:numPr>
        <w:tabs>
          <w:tab w:val="left" w:pos="1495"/>
        </w:tabs>
        <w:spacing w:line="275" w:lineRule="exact"/>
        <w:ind w:left="1495" w:hanging="359"/>
        <w:jc w:val="both"/>
        <w:rPr>
          <w:sz w:val="24"/>
        </w:rPr>
      </w:pPr>
      <w:r>
        <w:rPr>
          <w:sz w:val="24"/>
        </w:rPr>
        <w:t>koordynuje</w:t>
      </w:r>
      <w:r>
        <w:rPr>
          <w:spacing w:val="-6"/>
          <w:sz w:val="24"/>
        </w:rPr>
        <w:t xml:space="preserve"> </w:t>
      </w:r>
      <w:r>
        <w:rPr>
          <w:sz w:val="24"/>
        </w:rPr>
        <w:t>udzielanie</w:t>
      </w:r>
      <w:r>
        <w:rPr>
          <w:spacing w:val="-3"/>
          <w:sz w:val="24"/>
        </w:rPr>
        <w:t xml:space="preserve"> </w:t>
      </w:r>
      <w:r>
        <w:rPr>
          <w:sz w:val="24"/>
        </w:rPr>
        <w:t>pomocy</w:t>
      </w:r>
      <w:r>
        <w:rPr>
          <w:spacing w:val="-12"/>
          <w:sz w:val="24"/>
        </w:rPr>
        <w:t xml:space="preserve"> </w:t>
      </w:r>
      <w:r>
        <w:rPr>
          <w:sz w:val="24"/>
        </w:rPr>
        <w:t>psychologiczno</w:t>
      </w:r>
      <w:r>
        <w:rPr>
          <w:spacing w:val="7"/>
          <w:sz w:val="24"/>
        </w:rPr>
        <w:t xml:space="preserve"> </w:t>
      </w:r>
      <w:r>
        <w:rPr>
          <w:sz w:val="24"/>
        </w:rPr>
        <w:t>–</w:t>
      </w:r>
      <w:r>
        <w:rPr>
          <w:spacing w:val="-2"/>
          <w:sz w:val="24"/>
        </w:rPr>
        <w:t xml:space="preserve"> </w:t>
      </w:r>
      <w:r>
        <w:rPr>
          <w:sz w:val="24"/>
        </w:rPr>
        <w:t>pedagogicznej</w:t>
      </w:r>
      <w:r>
        <w:rPr>
          <w:spacing w:val="-11"/>
          <w:sz w:val="24"/>
        </w:rPr>
        <w:t xml:space="preserve"> </w:t>
      </w:r>
      <w:r>
        <w:rPr>
          <w:sz w:val="24"/>
        </w:rPr>
        <w:t>w</w:t>
      </w:r>
      <w:r>
        <w:rPr>
          <w:spacing w:val="-3"/>
          <w:sz w:val="24"/>
        </w:rPr>
        <w:t xml:space="preserve"> </w:t>
      </w:r>
      <w:r>
        <w:rPr>
          <w:spacing w:val="-2"/>
          <w:sz w:val="24"/>
        </w:rPr>
        <w:t>szkole;</w:t>
      </w:r>
    </w:p>
    <w:p w:rsidR="00EB09EF" w:rsidRDefault="00C10CF0" w:rsidP="005828D3">
      <w:pPr>
        <w:pStyle w:val="Akapitzlist"/>
        <w:numPr>
          <w:ilvl w:val="0"/>
          <w:numId w:val="49"/>
        </w:numPr>
        <w:tabs>
          <w:tab w:val="left" w:pos="1136"/>
        </w:tabs>
        <w:spacing w:before="41"/>
        <w:ind w:left="1136" w:hanging="360"/>
        <w:jc w:val="both"/>
        <w:rPr>
          <w:sz w:val="24"/>
        </w:rPr>
      </w:pPr>
      <w:r>
        <w:rPr>
          <w:sz w:val="24"/>
        </w:rPr>
        <w:t>Psycholog</w:t>
      </w:r>
      <w:r>
        <w:rPr>
          <w:spacing w:val="-5"/>
          <w:sz w:val="24"/>
        </w:rPr>
        <w:t xml:space="preserve"> </w:t>
      </w:r>
      <w:r>
        <w:rPr>
          <w:sz w:val="24"/>
        </w:rPr>
        <w:t>szkolny</w:t>
      </w:r>
      <w:r>
        <w:rPr>
          <w:spacing w:val="-8"/>
          <w:sz w:val="24"/>
        </w:rPr>
        <w:t xml:space="preserve"> </w:t>
      </w:r>
      <w:r>
        <w:rPr>
          <w:spacing w:val="-2"/>
          <w:sz w:val="24"/>
        </w:rPr>
        <w:t>ponadto:</w:t>
      </w:r>
    </w:p>
    <w:p w:rsidR="00EB09EF" w:rsidRDefault="00C10CF0" w:rsidP="005828D3">
      <w:pPr>
        <w:pStyle w:val="Akapitzlist"/>
        <w:numPr>
          <w:ilvl w:val="1"/>
          <w:numId w:val="49"/>
        </w:numPr>
        <w:tabs>
          <w:tab w:val="left" w:pos="1497"/>
        </w:tabs>
        <w:spacing w:before="41" w:line="276" w:lineRule="auto"/>
        <w:ind w:right="682"/>
        <w:jc w:val="both"/>
        <w:rPr>
          <w:sz w:val="24"/>
        </w:rPr>
      </w:pPr>
      <w:r>
        <w:rPr>
          <w:sz w:val="24"/>
        </w:rPr>
        <w:t>współpracuje z doradcą zawodowym, z rodzicami i nauczycielami w zakresie doradztwa zawodowego;</w:t>
      </w:r>
    </w:p>
    <w:p w:rsidR="00EB09EF" w:rsidRDefault="00C10CF0" w:rsidP="005828D3">
      <w:pPr>
        <w:pStyle w:val="Akapitzlist"/>
        <w:numPr>
          <w:ilvl w:val="1"/>
          <w:numId w:val="49"/>
        </w:numPr>
        <w:tabs>
          <w:tab w:val="left" w:pos="1497"/>
        </w:tabs>
        <w:spacing w:before="4" w:line="276" w:lineRule="auto"/>
        <w:ind w:right="682"/>
        <w:jc w:val="both"/>
        <w:rPr>
          <w:sz w:val="24"/>
        </w:rPr>
      </w:pPr>
      <w:r>
        <w:rPr>
          <w:sz w:val="24"/>
        </w:rPr>
        <w:t>realizuje zajęcia związane z wyborem kierunku kształcenia i zawodu prowadzone w ramach pomocy psychologiczno – pedagogicznej.</w:t>
      </w:r>
    </w:p>
    <w:p w:rsidR="00EB09EF" w:rsidRDefault="00EB09EF">
      <w:pPr>
        <w:pStyle w:val="Tekstpodstawowy"/>
        <w:spacing w:before="101"/>
        <w:ind w:left="0" w:firstLine="0"/>
      </w:pPr>
    </w:p>
    <w:p w:rsidR="00EB09EF" w:rsidRDefault="00C10CF0">
      <w:pPr>
        <w:pStyle w:val="Tekstpodstawowy"/>
        <w:spacing w:before="1"/>
        <w:ind w:left="5194" w:firstLine="0"/>
        <w:jc w:val="both"/>
      </w:pPr>
      <w:r>
        <w:t>§</w:t>
      </w:r>
      <w:r>
        <w:rPr>
          <w:spacing w:val="2"/>
        </w:rPr>
        <w:t xml:space="preserve"> </w:t>
      </w:r>
      <w:r w:rsidR="0008101E">
        <w:t>41</w:t>
      </w:r>
    </w:p>
    <w:p w:rsidR="00EB09EF" w:rsidRDefault="00C10CF0">
      <w:pPr>
        <w:pStyle w:val="Tekstpodstawowy"/>
        <w:spacing w:before="3"/>
        <w:ind w:left="478" w:firstLine="0"/>
        <w:jc w:val="both"/>
      </w:pPr>
      <w:r>
        <w:t>Do</w:t>
      </w:r>
      <w:r>
        <w:rPr>
          <w:spacing w:val="-4"/>
        </w:rPr>
        <w:t xml:space="preserve"> </w:t>
      </w:r>
      <w:r>
        <w:t>zadań</w:t>
      </w:r>
      <w:r>
        <w:rPr>
          <w:spacing w:val="-6"/>
        </w:rPr>
        <w:t xml:space="preserve"> </w:t>
      </w:r>
      <w:r>
        <w:t>pedagoga</w:t>
      </w:r>
      <w:r>
        <w:rPr>
          <w:spacing w:val="-2"/>
        </w:rPr>
        <w:t xml:space="preserve"> </w:t>
      </w:r>
      <w:r>
        <w:t>specjalnego</w:t>
      </w:r>
      <w:r>
        <w:rPr>
          <w:spacing w:val="3"/>
        </w:rPr>
        <w:t xml:space="preserve"> </w:t>
      </w:r>
      <w:r>
        <w:t>w</w:t>
      </w:r>
      <w:r>
        <w:rPr>
          <w:spacing w:val="60"/>
        </w:rPr>
        <w:t xml:space="preserve"> </w:t>
      </w:r>
      <w:r>
        <w:t>szkole</w:t>
      </w:r>
      <w:r>
        <w:rPr>
          <w:spacing w:val="58"/>
        </w:rPr>
        <w:t xml:space="preserve"> </w:t>
      </w:r>
      <w:r>
        <w:t>należy</w:t>
      </w:r>
      <w:r>
        <w:rPr>
          <w:spacing w:val="-1"/>
        </w:rPr>
        <w:t xml:space="preserve"> </w:t>
      </w:r>
      <w:r>
        <w:t>w</w:t>
      </w:r>
      <w:r>
        <w:rPr>
          <w:spacing w:val="-1"/>
        </w:rPr>
        <w:t xml:space="preserve"> </w:t>
      </w:r>
      <w:r>
        <w:rPr>
          <w:spacing w:val="-2"/>
        </w:rPr>
        <w:t>szczególności:</w:t>
      </w:r>
    </w:p>
    <w:p w:rsidR="00EB09EF" w:rsidRDefault="00C10CF0" w:rsidP="005828D3">
      <w:pPr>
        <w:pStyle w:val="Akapitzlist"/>
        <w:numPr>
          <w:ilvl w:val="0"/>
          <w:numId w:val="48"/>
        </w:numPr>
        <w:tabs>
          <w:tab w:val="left" w:pos="1136"/>
          <w:tab w:val="left" w:pos="1197"/>
        </w:tabs>
        <w:spacing w:before="41" w:line="280" w:lineRule="auto"/>
        <w:ind w:left="1136" w:right="667" w:hanging="361"/>
        <w:jc w:val="both"/>
        <w:rPr>
          <w:sz w:val="24"/>
        </w:rPr>
      </w:pPr>
      <w:r>
        <w:rPr>
          <w:sz w:val="24"/>
        </w:rPr>
        <w:tab/>
        <w:t xml:space="preserve">współpraca z nauczycielami, wychowawcami lub innymi </w:t>
      </w:r>
      <w:hyperlink r:id="rId9">
        <w:r>
          <w:rPr>
            <w:sz w:val="24"/>
          </w:rPr>
          <w:t>specjalistami,</w:t>
        </w:r>
      </w:hyperlink>
      <w:r>
        <w:rPr>
          <w:sz w:val="24"/>
        </w:rPr>
        <w:t xml:space="preserve"> rodzicami oraz uczniami w:</w:t>
      </w:r>
    </w:p>
    <w:p w:rsidR="00EB09EF" w:rsidRDefault="00C10CF0" w:rsidP="005828D3">
      <w:pPr>
        <w:pStyle w:val="Akapitzlist"/>
        <w:numPr>
          <w:ilvl w:val="1"/>
          <w:numId w:val="48"/>
        </w:numPr>
        <w:tabs>
          <w:tab w:val="left" w:pos="1497"/>
        </w:tabs>
        <w:spacing w:line="276" w:lineRule="auto"/>
        <w:ind w:right="670"/>
        <w:jc w:val="both"/>
        <w:rPr>
          <w:sz w:val="24"/>
        </w:rPr>
      </w:pPr>
      <w:r>
        <w:rPr>
          <w:sz w:val="24"/>
        </w:rPr>
        <w:t>rekomendowaniu dyrektorowi</w:t>
      </w:r>
      <w:r>
        <w:rPr>
          <w:spacing w:val="-5"/>
          <w:sz w:val="24"/>
        </w:rPr>
        <w:t xml:space="preserve"> </w:t>
      </w:r>
      <w:r>
        <w:rPr>
          <w:sz w:val="24"/>
        </w:rPr>
        <w:t>, szkoły do realizacji działań w zakresie</w:t>
      </w:r>
      <w:r>
        <w:rPr>
          <w:spacing w:val="40"/>
          <w:sz w:val="24"/>
        </w:rPr>
        <w:t xml:space="preserve"> </w:t>
      </w:r>
      <w:r>
        <w:rPr>
          <w:sz w:val="24"/>
        </w:rPr>
        <w:lastRenderedPageBreak/>
        <w:t>zapewnienia aktywnego i pełnego uczestnictwa uczniów w życiu szkoły</w:t>
      </w:r>
      <w:r>
        <w:rPr>
          <w:spacing w:val="40"/>
          <w:sz w:val="24"/>
        </w:rPr>
        <w:t xml:space="preserve"> </w:t>
      </w:r>
      <w:r>
        <w:rPr>
          <w:sz w:val="24"/>
        </w:rPr>
        <w:t xml:space="preserve">oraz dostępności, o której mowa w </w:t>
      </w:r>
      <w:hyperlink r:id="rId10">
        <w:r>
          <w:rPr>
            <w:sz w:val="24"/>
          </w:rPr>
          <w:t>ustawie z dnia 19 lipca 2019 r. o zapewnianiu</w:t>
        </w:r>
      </w:hyperlink>
      <w:r>
        <w:rPr>
          <w:sz w:val="24"/>
        </w:rPr>
        <w:t xml:space="preserve"> </w:t>
      </w:r>
      <w:hyperlink r:id="rId11">
        <w:r>
          <w:rPr>
            <w:sz w:val="24"/>
          </w:rPr>
          <w:t>dostępności osobom ze szczególnymi potrzebami,</w:t>
        </w:r>
      </w:hyperlink>
    </w:p>
    <w:p w:rsidR="00EB09EF" w:rsidRDefault="00C10CF0" w:rsidP="005828D3">
      <w:pPr>
        <w:pStyle w:val="Akapitzlist"/>
        <w:numPr>
          <w:ilvl w:val="1"/>
          <w:numId w:val="48"/>
        </w:numPr>
        <w:tabs>
          <w:tab w:val="left" w:pos="1495"/>
          <w:tab w:val="left" w:pos="1497"/>
        </w:tabs>
        <w:spacing w:line="276" w:lineRule="auto"/>
        <w:ind w:right="675"/>
        <w:jc w:val="both"/>
        <w:rPr>
          <w:sz w:val="24"/>
        </w:rPr>
      </w:pPr>
      <w:r>
        <w:rPr>
          <w:sz w:val="24"/>
        </w:rPr>
        <w:t>prowadzeniu badań i działań diagnostycznych związanych z rozpoznawaniem indywidualnych potrzeb rozwojowych i edukacyjnych oraz możliwości psychofizycznych uczniów w celu określenia mocnych stron, predyspozycji, zainteresowań i uzdolnień uczniów oraz przyczyn niepowodzeń edukacyjnych lub</w:t>
      </w:r>
    </w:p>
    <w:p w:rsidR="00EB09EF" w:rsidRDefault="00C10CF0">
      <w:pPr>
        <w:pStyle w:val="Tekstpodstawowy"/>
        <w:spacing w:before="80" w:line="280" w:lineRule="auto"/>
        <w:ind w:left="1497" w:right="679" w:firstLine="0"/>
        <w:jc w:val="both"/>
      </w:pPr>
      <w:r>
        <w:t>trudności w funkcjonowaniu uczniów, w tym barier i ograniczeń utrudniających funkcjonowanie ucznia i jego uczestnictwo w życiu szkoły;</w:t>
      </w:r>
    </w:p>
    <w:p w:rsidR="00EB09EF" w:rsidRDefault="00C10CF0" w:rsidP="005828D3">
      <w:pPr>
        <w:pStyle w:val="Akapitzlist"/>
        <w:numPr>
          <w:ilvl w:val="1"/>
          <w:numId w:val="48"/>
        </w:numPr>
        <w:tabs>
          <w:tab w:val="left" w:pos="1557"/>
        </w:tabs>
        <w:spacing w:line="269" w:lineRule="exact"/>
        <w:ind w:left="1557" w:hanging="421"/>
        <w:jc w:val="both"/>
        <w:rPr>
          <w:sz w:val="24"/>
        </w:rPr>
      </w:pPr>
      <w:r>
        <w:rPr>
          <w:sz w:val="24"/>
        </w:rPr>
        <w:t>rozwiązywaniu</w:t>
      </w:r>
      <w:r>
        <w:rPr>
          <w:spacing w:val="-6"/>
          <w:sz w:val="24"/>
        </w:rPr>
        <w:t xml:space="preserve"> </w:t>
      </w:r>
      <w:r>
        <w:rPr>
          <w:sz w:val="24"/>
        </w:rPr>
        <w:t>problemów</w:t>
      </w:r>
      <w:r>
        <w:rPr>
          <w:spacing w:val="-3"/>
          <w:sz w:val="24"/>
        </w:rPr>
        <w:t xml:space="preserve"> </w:t>
      </w:r>
      <w:r>
        <w:rPr>
          <w:sz w:val="24"/>
        </w:rPr>
        <w:t>dydaktycznych</w:t>
      </w:r>
      <w:r>
        <w:rPr>
          <w:spacing w:val="-4"/>
          <w:sz w:val="24"/>
        </w:rPr>
        <w:t xml:space="preserve"> </w:t>
      </w:r>
      <w:r>
        <w:rPr>
          <w:sz w:val="24"/>
        </w:rPr>
        <w:t>i</w:t>
      </w:r>
      <w:r>
        <w:rPr>
          <w:spacing w:val="-11"/>
          <w:sz w:val="24"/>
        </w:rPr>
        <w:t xml:space="preserve"> </w:t>
      </w:r>
      <w:r>
        <w:rPr>
          <w:sz w:val="24"/>
        </w:rPr>
        <w:t>wychowawczych</w:t>
      </w:r>
      <w:r>
        <w:rPr>
          <w:spacing w:val="-7"/>
          <w:sz w:val="24"/>
        </w:rPr>
        <w:t xml:space="preserve"> </w:t>
      </w:r>
      <w:r>
        <w:rPr>
          <w:spacing w:val="-2"/>
          <w:sz w:val="24"/>
        </w:rPr>
        <w:t>uczniów,</w:t>
      </w:r>
    </w:p>
    <w:p w:rsidR="00EB09EF" w:rsidRDefault="00C10CF0" w:rsidP="005828D3">
      <w:pPr>
        <w:pStyle w:val="Akapitzlist"/>
        <w:numPr>
          <w:ilvl w:val="1"/>
          <w:numId w:val="48"/>
        </w:numPr>
        <w:tabs>
          <w:tab w:val="left" w:pos="1497"/>
        </w:tabs>
        <w:spacing w:before="41" w:line="276" w:lineRule="auto"/>
        <w:ind w:right="674"/>
        <w:jc w:val="both"/>
        <w:rPr>
          <w:sz w:val="24"/>
        </w:rPr>
      </w:pPr>
      <w:r>
        <w:rPr>
          <w:sz w:val="24"/>
        </w:rPr>
        <w:t>określaniu niezbędnych do nauki warunków, sprzętu specjalistycznego i środków dydaktycznych, w tym wykorzystujących technologie informacyjno- komunikacyjne, odpowiednich ze względu na indywidualne potrzeby</w:t>
      </w:r>
      <w:r>
        <w:rPr>
          <w:spacing w:val="-2"/>
          <w:sz w:val="24"/>
        </w:rPr>
        <w:t xml:space="preserve"> </w:t>
      </w:r>
      <w:r>
        <w:rPr>
          <w:sz w:val="24"/>
        </w:rPr>
        <w:t>rozwojowe i edukacyjne oraz możliwości psychofizyczne ucznia;</w:t>
      </w:r>
    </w:p>
    <w:p w:rsidR="00EB09EF" w:rsidRDefault="00C10CF0" w:rsidP="005828D3">
      <w:pPr>
        <w:pStyle w:val="Akapitzlist"/>
        <w:numPr>
          <w:ilvl w:val="0"/>
          <w:numId w:val="48"/>
        </w:numPr>
        <w:tabs>
          <w:tab w:val="left" w:pos="1134"/>
          <w:tab w:val="left" w:pos="1136"/>
        </w:tabs>
        <w:spacing w:line="278" w:lineRule="auto"/>
        <w:ind w:left="1136" w:right="681" w:hanging="361"/>
        <w:jc w:val="both"/>
        <w:rPr>
          <w:sz w:val="24"/>
        </w:rPr>
      </w:pPr>
      <w:r>
        <w:rPr>
          <w:sz w:val="24"/>
        </w:rPr>
        <w:t>współpraca z zespołem w zakresie opracowania i realizacji indywidualnego programu edukacyjno-terapeutycznego ucznia posiadającego orzeczenie o potrzebie kształcenia specjalnego, w tym zapewnienia mu pomocy psychologiczno-pedagogicznej;</w:t>
      </w:r>
    </w:p>
    <w:p w:rsidR="00EB09EF" w:rsidRDefault="00C10CF0" w:rsidP="005828D3">
      <w:pPr>
        <w:pStyle w:val="Akapitzlist"/>
        <w:numPr>
          <w:ilvl w:val="0"/>
          <w:numId w:val="48"/>
        </w:numPr>
        <w:tabs>
          <w:tab w:val="left" w:pos="1135"/>
        </w:tabs>
        <w:spacing w:line="271" w:lineRule="exact"/>
        <w:ind w:left="1135" w:hanging="359"/>
        <w:jc w:val="both"/>
        <w:rPr>
          <w:sz w:val="24"/>
        </w:rPr>
      </w:pPr>
      <w:r>
        <w:rPr>
          <w:sz w:val="24"/>
        </w:rPr>
        <w:t>wspieranie</w:t>
      </w:r>
      <w:r>
        <w:rPr>
          <w:spacing w:val="-2"/>
          <w:sz w:val="24"/>
        </w:rPr>
        <w:t xml:space="preserve"> </w:t>
      </w:r>
      <w:r>
        <w:rPr>
          <w:sz w:val="24"/>
        </w:rPr>
        <w:t>nauczycieli, wychowawców</w:t>
      </w:r>
      <w:r>
        <w:rPr>
          <w:spacing w:val="-4"/>
          <w:sz w:val="24"/>
        </w:rPr>
        <w:t xml:space="preserve"> </w:t>
      </w:r>
      <w:r>
        <w:rPr>
          <w:sz w:val="24"/>
        </w:rPr>
        <w:t>i</w:t>
      </w:r>
      <w:r>
        <w:rPr>
          <w:spacing w:val="-8"/>
          <w:sz w:val="24"/>
        </w:rPr>
        <w:t xml:space="preserve"> </w:t>
      </w:r>
      <w:r>
        <w:rPr>
          <w:sz w:val="24"/>
        </w:rPr>
        <w:t>innych</w:t>
      </w:r>
      <w:r>
        <w:rPr>
          <w:spacing w:val="1"/>
          <w:sz w:val="24"/>
        </w:rPr>
        <w:t xml:space="preserve"> </w:t>
      </w:r>
      <w:hyperlink r:id="rId12">
        <w:r>
          <w:rPr>
            <w:sz w:val="24"/>
          </w:rPr>
          <w:t>specjalistów</w:t>
        </w:r>
      </w:hyperlink>
      <w:r>
        <w:rPr>
          <w:spacing w:val="-1"/>
          <w:sz w:val="24"/>
        </w:rPr>
        <w:t xml:space="preserve"> </w:t>
      </w:r>
      <w:r>
        <w:rPr>
          <w:spacing w:val="-5"/>
          <w:sz w:val="24"/>
        </w:rPr>
        <w:t>w:</w:t>
      </w:r>
    </w:p>
    <w:p w:rsidR="00EB09EF" w:rsidRDefault="00C10CF0" w:rsidP="005828D3">
      <w:pPr>
        <w:pStyle w:val="Akapitzlist"/>
        <w:numPr>
          <w:ilvl w:val="1"/>
          <w:numId w:val="48"/>
        </w:numPr>
        <w:tabs>
          <w:tab w:val="left" w:pos="1540"/>
        </w:tabs>
        <w:spacing w:before="38" w:line="276" w:lineRule="auto"/>
        <w:ind w:left="1540" w:right="678"/>
        <w:jc w:val="both"/>
        <w:rPr>
          <w:sz w:val="24"/>
        </w:rPr>
      </w:pPr>
      <w:r>
        <w:rPr>
          <w:sz w:val="24"/>
        </w:rPr>
        <w:t>rozpoznawaniu przyczyn niepowodzeń</w:t>
      </w:r>
      <w:r>
        <w:rPr>
          <w:spacing w:val="-4"/>
          <w:sz w:val="24"/>
        </w:rPr>
        <w:t xml:space="preserve"> </w:t>
      </w:r>
      <w:r>
        <w:rPr>
          <w:sz w:val="24"/>
        </w:rPr>
        <w:t>edukacyjnych</w:t>
      </w:r>
      <w:r>
        <w:rPr>
          <w:spacing w:val="-4"/>
          <w:sz w:val="24"/>
        </w:rPr>
        <w:t xml:space="preserve"> </w:t>
      </w:r>
      <w:r>
        <w:rPr>
          <w:sz w:val="24"/>
        </w:rPr>
        <w:t>uczniów lub</w:t>
      </w:r>
      <w:r>
        <w:rPr>
          <w:spacing w:val="-4"/>
          <w:sz w:val="24"/>
        </w:rPr>
        <w:t xml:space="preserve"> </w:t>
      </w:r>
      <w:r>
        <w:rPr>
          <w:sz w:val="24"/>
        </w:rPr>
        <w:t>trudności</w:t>
      </w:r>
      <w:r>
        <w:rPr>
          <w:spacing w:val="-8"/>
          <w:sz w:val="24"/>
        </w:rPr>
        <w:t xml:space="preserve"> </w:t>
      </w:r>
      <w:r>
        <w:rPr>
          <w:sz w:val="24"/>
        </w:rPr>
        <w:t>w ich funkcjonowaniu, w</w:t>
      </w:r>
      <w:r>
        <w:rPr>
          <w:spacing w:val="-5"/>
          <w:sz w:val="24"/>
        </w:rPr>
        <w:t xml:space="preserve"> </w:t>
      </w:r>
      <w:r>
        <w:rPr>
          <w:sz w:val="24"/>
        </w:rPr>
        <w:t>tym</w:t>
      </w:r>
      <w:r>
        <w:rPr>
          <w:spacing w:val="-4"/>
          <w:sz w:val="24"/>
        </w:rPr>
        <w:t xml:space="preserve"> </w:t>
      </w:r>
      <w:r>
        <w:rPr>
          <w:sz w:val="24"/>
        </w:rPr>
        <w:t>barier i</w:t>
      </w:r>
      <w:r>
        <w:rPr>
          <w:spacing w:val="-9"/>
          <w:sz w:val="24"/>
        </w:rPr>
        <w:t xml:space="preserve"> </w:t>
      </w:r>
      <w:r>
        <w:rPr>
          <w:sz w:val="24"/>
        </w:rPr>
        <w:t>ograniczeń</w:t>
      </w:r>
      <w:r>
        <w:rPr>
          <w:spacing w:val="-4"/>
          <w:sz w:val="24"/>
        </w:rPr>
        <w:t xml:space="preserve"> </w:t>
      </w:r>
      <w:r>
        <w:rPr>
          <w:sz w:val="24"/>
        </w:rPr>
        <w:t>utrudniających</w:t>
      </w:r>
      <w:r>
        <w:rPr>
          <w:spacing w:val="-1"/>
          <w:sz w:val="24"/>
        </w:rPr>
        <w:t xml:space="preserve"> </w:t>
      </w:r>
      <w:r>
        <w:rPr>
          <w:sz w:val="24"/>
        </w:rPr>
        <w:t>funkcjonowanie</w:t>
      </w:r>
      <w:r>
        <w:rPr>
          <w:spacing w:val="-1"/>
          <w:sz w:val="24"/>
        </w:rPr>
        <w:t xml:space="preserve"> </w:t>
      </w:r>
      <w:r>
        <w:rPr>
          <w:sz w:val="24"/>
        </w:rPr>
        <w:t>ucznia i jego uczestnictwo w życiu</w:t>
      </w:r>
      <w:r>
        <w:rPr>
          <w:spacing w:val="40"/>
          <w:sz w:val="24"/>
        </w:rPr>
        <w:t xml:space="preserve"> </w:t>
      </w:r>
      <w:r>
        <w:rPr>
          <w:sz w:val="24"/>
        </w:rPr>
        <w:t>szkoły;</w:t>
      </w:r>
    </w:p>
    <w:p w:rsidR="00EB09EF" w:rsidRDefault="00C10CF0" w:rsidP="005828D3">
      <w:pPr>
        <w:pStyle w:val="Akapitzlist"/>
        <w:numPr>
          <w:ilvl w:val="1"/>
          <w:numId w:val="48"/>
        </w:numPr>
        <w:tabs>
          <w:tab w:val="left" w:pos="1538"/>
          <w:tab w:val="left" w:pos="1540"/>
        </w:tabs>
        <w:spacing w:line="276" w:lineRule="auto"/>
        <w:ind w:left="1540" w:right="678"/>
        <w:jc w:val="both"/>
        <w:rPr>
          <w:sz w:val="24"/>
        </w:rPr>
      </w:pPr>
      <w:r>
        <w:rPr>
          <w:sz w:val="24"/>
        </w:rPr>
        <w:t xml:space="preserve">udzielaniu pomocy psychologiczno-pedagogicznej w bezpośredniej pracy z </w:t>
      </w:r>
      <w:r>
        <w:rPr>
          <w:spacing w:val="-2"/>
          <w:sz w:val="24"/>
        </w:rPr>
        <w:t>uczniem,</w:t>
      </w:r>
    </w:p>
    <w:p w:rsidR="00EB09EF" w:rsidRDefault="00C10CF0" w:rsidP="005828D3">
      <w:pPr>
        <w:pStyle w:val="Akapitzlist"/>
        <w:numPr>
          <w:ilvl w:val="1"/>
          <w:numId w:val="48"/>
        </w:numPr>
        <w:tabs>
          <w:tab w:val="left" w:pos="1540"/>
        </w:tabs>
        <w:spacing w:line="276" w:lineRule="auto"/>
        <w:ind w:left="1540" w:right="666"/>
        <w:jc w:val="both"/>
        <w:rPr>
          <w:sz w:val="24"/>
        </w:rPr>
      </w:pPr>
      <w:r>
        <w:rPr>
          <w:sz w:val="24"/>
        </w:rPr>
        <w:t>dostosowaniu sposobów i metod pracy</w:t>
      </w:r>
      <w:r>
        <w:rPr>
          <w:spacing w:val="-5"/>
          <w:sz w:val="24"/>
        </w:rPr>
        <w:t xml:space="preserve"> </w:t>
      </w:r>
      <w:r>
        <w:rPr>
          <w:sz w:val="24"/>
        </w:rPr>
        <w:t>do indywidualnych potrzeb rozwojowych i edukacyjnych ucznia oraz jego możliwości psychofizycznych,</w:t>
      </w:r>
    </w:p>
    <w:p w:rsidR="00EB09EF" w:rsidRDefault="00C10CF0" w:rsidP="005828D3">
      <w:pPr>
        <w:pStyle w:val="Akapitzlist"/>
        <w:numPr>
          <w:ilvl w:val="1"/>
          <w:numId w:val="48"/>
        </w:numPr>
        <w:tabs>
          <w:tab w:val="left" w:pos="1539"/>
        </w:tabs>
        <w:spacing w:before="2"/>
        <w:ind w:left="1539" w:hanging="359"/>
        <w:jc w:val="both"/>
        <w:rPr>
          <w:sz w:val="24"/>
        </w:rPr>
      </w:pPr>
      <w:r>
        <w:rPr>
          <w:sz w:val="24"/>
        </w:rPr>
        <w:t>doborze</w:t>
      </w:r>
      <w:r>
        <w:rPr>
          <w:spacing w:val="-2"/>
          <w:sz w:val="24"/>
        </w:rPr>
        <w:t xml:space="preserve"> </w:t>
      </w:r>
      <w:r>
        <w:rPr>
          <w:sz w:val="24"/>
        </w:rPr>
        <w:t>metod,</w:t>
      </w:r>
      <w:r>
        <w:rPr>
          <w:spacing w:val="-3"/>
          <w:sz w:val="24"/>
        </w:rPr>
        <w:t xml:space="preserve"> </w:t>
      </w:r>
      <w:r>
        <w:rPr>
          <w:sz w:val="24"/>
        </w:rPr>
        <w:t>form</w:t>
      </w:r>
      <w:r>
        <w:rPr>
          <w:spacing w:val="-10"/>
          <w:sz w:val="24"/>
        </w:rPr>
        <w:t xml:space="preserve"> </w:t>
      </w:r>
      <w:r>
        <w:rPr>
          <w:sz w:val="24"/>
        </w:rPr>
        <w:t>kształcenia</w:t>
      </w:r>
      <w:r>
        <w:rPr>
          <w:spacing w:val="4"/>
          <w:sz w:val="24"/>
        </w:rPr>
        <w:t xml:space="preserve"> </w:t>
      </w:r>
      <w:r>
        <w:rPr>
          <w:sz w:val="24"/>
        </w:rPr>
        <w:t>i</w:t>
      </w:r>
      <w:r>
        <w:rPr>
          <w:spacing w:val="-6"/>
          <w:sz w:val="24"/>
        </w:rPr>
        <w:t xml:space="preserve"> </w:t>
      </w:r>
      <w:r>
        <w:rPr>
          <w:sz w:val="24"/>
        </w:rPr>
        <w:t>środków</w:t>
      </w:r>
      <w:r>
        <w:rPr>
          <w:spacing w:val="-1"/>
          <w:sz w:val="24"/>
        </w:rPr>
        <w:t xml:space="preserve"> </w:t>
      </w:r>
      <w:r>
        <w:rPr>
          <w:sz w:val="24"/>
        </w:rPr>
        <w:t>dydaktycznych</w:t>
      </w:r>
      <w:r>
        <w:rPr>
          <w:spacing w:val="-5"/>
          <w:sz w:val="24"/>
        </w:rPr>
        <w:t xml:space="preserve"> </w:t>
      </w:r>
      <w:r>
        <w:rPr>
          <w:sz w:val="24"/>
        </w:rPr>
        <w:t>do</w:t>
      </w:r>
      <w:r>
        <w:rPr>
          <w:spacing w:val="3"/>
          <w:sz w:val="24"/>
        </w:rPr>
        <w:t xml:space="preserve"> </w:t>
      </w:r>
      <w:r>
        <w:rPr>
          <w:sz w:val="24"/>
        </w:rPr>
        <w:t>potrzeb</w:t>
      </w:r>
      <w:r>
        <w:rPr>
          <w:spacing w:val="-5"/>
          <w:sz w:val="24"/>
        </w:rPr>
        <w:t xml:space="preserve"> </w:t>
      </w:r>
      <w:r>
        <w:rPr>
          <w:spacing w:val="-2"/>
          <w:sz w:val="24"/>
        </w:rPr>
        <w:t>uczniów;</w:t>
      </w:r>
    </w:p>
    <w:p w:rsidR="00EB09EF" w:rsidRDefault="00C10CF0" w:rsidP="005828D3">
      <w:pPr>
        <w:pStyle w:val="Akapitzlist"/>
        <w:numPr>
          <w:ilvl w:val="0"/>
          <w:numId w:val="48"/>
        </w:numPr>
        <w:tabs>
          <w:tab w:val="left" w:pos="1134"/>
          <w:tab w:val="left" w:pos="1136"/>
        </w:tabs>
        <w:spacing w:before="41" w:line="276" w:lineRule="auto"/>
        <w:ind w:left="1136" w:right="670" w:hanging="361"/>
        <w:jc w:val="both"/>
        <w:rPr>
          <w:sz w:val="24"/>
        </w:rPr>
      </w:pPr>
      <w:r>
        <w:rPr>
          <w:sz w:val="24"/>
        </w:rPr>
        <w:t xml:space="preserve">udzielanie pomocy psychologiczno-pedagogicznej uczniom, rodzicom uczniów i </w:t>
      </w:r>
      <w:r>
        <w:rPr>
          <w:spacing w:val="-2"/>
          <w:sz w:val="24"/>
        </w:rPr>
        <w:t>nauczycielom;</w:t>
      </w:r>
    </w:p>
    <w:p w:rsidR="00EB09EF" w:rsidRDefault="00C10CF0" w:rsidP="005828D3">
      <w:pPr>
        <w:pStyle w:val="Akapitzlist"/>
        <w:numPr>
          <w:ilvl w:val="0"/>
          <w:numId w:val="48"/>
        </w:numPr>
        <w:tabs>
          <w:tab w:val="left" w:pos="1198"/>
        </w:tabs>
        <w:spacing w:line="275" w:lineRule="exact"/>
        <w:ind w:left="1198" w:hanging="422"/>
        <w:jc w:val="both"/>
        <w:rPr>
          <w:sz w:val="24"/>
        </w:rPr>
      </w:pPr>
      <w:r>
        <w:rPr>
          <w:sz w:val="24"/>
        </w:rPr>
        <w:t>współpraca, w</w:t>
      </w:r>
      <w:r>
        <w:rPr>
          <w:spacing w:val="-3"/>
          <w:sz w:val="24"/>
        </w:rPr>
        <w:t xml:space="preserve"> </w:t>
      </w:r>
      <w:r>
        <w:rPr>
          <w:sz w:val="24"/>
        </w:rPr>
        <w:t>zależności</w:t>
      </w:r>
      <w:r>
        <w:rPr>
          <w:spacing w:val="-10"/>
          <w:sz w:val="24"/>
        </w:rPr>
        <w:t xml:space="preserve"> </w:t>
      </w:r>
      <w:r>
        <w:rPr>
          <w:sz w:val="24"/>
        </w:rPr>
        <w:t>od</w:t>
      </w:r>
      <w:r>
        <w:rPr>
          <w:spacing w:val="2"/>
          <w:sz w:val="24"/>
        </w:rPr>
        <w:t xml:space="preserve"> </w:t>
      </w:r>
      <w:r>
        <w:rPr>
          <w:sz w:val="24"/>
        </w:rPr>
        <w:t>potrzeb, z</w:t>
      </w:r>
      <w:r>
        <w:rPr>
          <w:spacing w:val="-3"/>
          <w:sz w:val="24"/>
        </w:rPr>
        <w:t xml:space="preserve"> </w:t>
      </w:r>
      <w:r>
        <w:rPr>
          <w:sz w:val="24"/>
        </w:rPr>
        <w:t>innymi</w:t>
      </w:r>
      <w:r>
        <w:rPr>
          <w:spacing w:val="-5"/>
          <w:sz w:val="24"/>
        </w:rPr>
        <w:t xml:space="preserve"> </w:t>
      </w:r>
      <w:r>
        <w:rPr>
          <w:spacing w:val="-2"/>
          <w:sz w:val="24"/>
        </w:rPr>
        <w:t>podmiotami;</w:t>
      </w:r>
    </w:p>
    <w:p w:rsidR="00EB09EF" w:rsidRDefault="00C10CF0" w:rsidP="005828D3">
      <w:pPr>
        <w:pStyle w:val="Akapitzlist"/>
        <w:numPr>
          <w:ilvl w:val="0"/>
          <w:numId w:val="48"/>
        </w:numPr>
        <w:tabs>
          <w:tab w:val="left" w:pos="1134"/>
          <w:tab w:val="left" w:pos="1136"/>
        </w:tabs>
        <w:spacing w:before="41" w:line="276" w:lineRule="auto"/>
        <w:ind w:left="1136" w:right="686" w:hanging="361"/>
        <w:jc w:val="both"/>
        <w:rPr>
          <w:sz w:val="24"/>
        </w:rPr>
      </w:pPr>
      <w:r>
        <w:rPr>
          <w:sz w:val="24"/>
        </w:rPr>
        <w:t>przedstawianie</w:t>
      </w:r>
      <w:r>
        <w:rPr>
          <w:spacing w:val="-5"/>
          <w:sz w:val="24"/>
        </w:rPr>
        <w:t xml:space="preserve"> </w:t>
      </w:r>
      <w:r>
        <w:rPr>
          <w:sz w:val="24"/>
        </w:rPr>
        <w:t>radzie</w:t>
      </w:r>
      <w:r>
        <w:rPr>
          <w:spacing w:val="-5"/>
          <w:sz w:val="24"/>
        </w:rPr>
        <w:t xml:space="preserve"> </w:t>
      </w:r>
      <w:r>
        <w:rPr>
          <w:sz w:val="24"/>
        </w:rPr>
        <w:t>pedagogicznej</w:t>
      </w:r>
      <w:r>
        <w:rPr>
          <w:spacing w:val="-12"/>
          <w:sz w:val="24"/>
        </w:rPr>
        <w:t xml:space="preserve"> </w:t>
      </w:r>
      <w:r>
        <w:rPr>
          <w:sz w:val="24"/>
        </w:rPr>
        <w:t>propozycji</w:t>
      </w:r>
      <w:r>
        <w:rPr>
          <w:spacing w:val="-7"/>
          <w:sz w:val="24"/>
        </w:rPr>
        <w:t xml:space="preserve"> </w:t>
      </w:r>
      <w:r>
        <w:rPr>
          <w:sz w:val="24"/>
        </w:rPr>
        <w:t>w</w:t>
      </w:r>
      <w:r>
        <w:rPr>
          <w:spacing w:val="-5"/>
          <w:sz w:val="24"/>
        </w:rPr>
        <w:t xml:space="preserve"> </w:t>
      </w:r>
      <w:r>
        <w:rPr>
          <w:sz w:val="24"/>
        </w:rPr>
        <w:t>zakresie</w:t>
      </w:r>
      <w:r>
        <w:rPr>
          <w:spacing w:val="-5"/>
          <w:sz w:val="24"/>
        </w:rPr>
        <w:t xml:space="preserve"> </w:t>
      </w:r>
      <w:r>
        <w:rPr>
          <w:sz w:val="24"/>
        </w:rPr>
        <w:t>doskonalenia</w:t>
      </w:r>
      <w:r>
        <w:rPr>
          <w:spacing w:val="-5"/>
          <w:sz w:val="24"/>
        </w:rPr>
        <w:t xml:space="preserve"> </w:t>
      </w:r>
      <w:r>
        <w:rPr>
          <w:sz w:val="24"/>
        </w:rPr>
        <w:t>zawodowego nauczycieli szkoły w zakresie zadań określonych w pkt 1-5.</w:t>
      </w:r>
    </w:p>
    <w:p w:rsidR="00EB09EF" w:rsidRDefault="00EB09EF">
      <w:pPr>
        <w:pStyle w:val="Tekstpodstawowy"/>
        <w:spacing w:before="40"/>
        <w:ind w:left="0" w:firstLine="0"/>
      </w:pPr>
    </w:p>
    <w:p w:rsidR="00EB09EF" w:rsidRDefault="00C10CF0">
      <w:pPr>
        <w:pStyle w:val="Tekstpodstawowy"/>
        <w:ind w:left="4714" w:firstLine="0"/>
      </w:pPr>
      <w:r>
        <w:t>§</w:t>
      </w:r>
      <w:r>
        <w:rPr>
          <w:spacing w:val="2"/>
        </w:rPr>
        <w:t xml:space="preserve"> </w:t>
      </w:r>
      <w:r w:rsidR="0008101E">
        <w:rPr>
          <w:spacing w:val="-5"/>
        </w:rPr>
        <w:t>42</w:t>
      </w:r>
    </w:p>
    <w:p w:rsidR="00EB09EF" w:rsidRDefault="00C10CF0" w:rsidP="005828D3">
      <w:pPr>
        <w:pStyle w:val="Akapitzlist"/>
        <w:numPr>
          <w:ilvl w:val="0"/>
          <w:numId w:val="47"/>
        </w:numPr>
        <w:tabs>
          <w:tab w:val="left" w:pos="1136"/>
        </w:tabs>
        <w:spacing w:before="46" w:line="276" w:lineRule="auto"/>
        <w:ind w:left="1136" w:right="671"/>
        <w:rPr>
          <w:sz w:val="24"/>
        </w:rPr>
      </w:pPr>
      <w:r>
        <w:rPr>
          <w:sz w:val="24"/>
        </w:rPr>
        <w:t>W</w:t>
      </w:r>
      <w:r>
        <w:rPr>
          <w:spacing w:val="40"/>
          <w:sz w:val="24"/>
        </w:rPr>
        <w:t xml:space="preserve"> </w:t>
      </w:r>
      <w:r>
        <w:rPr>
          <w:sz w:val="24"/>
        </w:rPr>
        <w:t>szkole</w:t>
      </w:r>
      <w:r>
        <w:rPr>
          <w:spacing w:val="40"/>
          <w:sz w:val="24"/>
        </w:rPr>
        <w:t xml:space="preserve"> </w:t>
      </w:r>
      <w:r>
        <w:rPr>
          <w:sz w:val="24"/>
        </w:rPr>
        <w:t>tworzone</w:t>
      </w:r>
      <w:r>
        <w:rPr>
          <w:spacing w:val="40"/>
          <w:sz w:val="24"/>
        </w:rPr>
        <w:t xml:space="preserve"> </w:t>
      </w:r>
      <w:r>
        <w:rPr>
          <w:sz w:val="24"/>
        </w:rPr>
        <w:t>są</w:t>
      </w:r>
      <w:r>
        <w:rPr>
          <w:spacing w:val="40"/>
          <w:sz w:val="24"/>
        </w:rPr>
        <w:t xml:space="preserve"> </w:t>
      </w:r>
      <w:r>
        <w:rPr>
          <w:sz w:val="24"/>
        </w:rPr>
        <w:t>zespoły</w:t>
      </w:r>
      <w:r>
        <w:rPr>
          <w:spacing w:val="40"/>
          <w:sz w:val="24"/>
        </w:rPr>
        <w:t xml:space="preserve"> </w:t>
      </w:r>
      <w:r>
        <w:rPr>
          <w:sz w:val="24"/>
        </w:rPr>
        <w:t>nauczycieli</w:t>
      </w:r>
      <w:r>
        <w:rPr>
          <w:spacing w:val="40"/>
          <w:sz w:val="24"/>
        </w:rPr>
        <w:t xml:space="preserve"> </w:t>
      </w:r>
      <w:r>
        <w:rPr>
          <w:sz w:val="24"/>
        </w:rPr>
        <w:t>do</w:t>
      </w:r>
      <w:r>
        <w:rPr>
          <w:spacing w:val="40"/>
          <w:sz w:val="24"/>
        </w:rPr>
        <w:t xml:space="preserve"> </w:t>
      </w:r>
      <w:r>
        <w:rPr>
          <w:sz w:val="24"/>
        </w:rPr>
        <w:t>realizacji</w:t>
      </w:r>
      <w:r>
        <w:rPr>
          <w:spacing w:val="40"/>
          <w:sz w:val="24"/>
        </w:rPr>
        <w:t xml:space="preserve"> </w:t>
      </w:r>
      <w:r>
        <w:rPr>
          <w:sz w:val="24"/>
        </w:rPr>
        <w:t>zadań</w:t>
      </w:r>
      <w:r>
        <w:rPr>
          <w:spacing w:val="40"/>
          <w:sz w:val="24"/>
        </w:rPr>
        <w:t xml:space="preserve"> </w:t>
      </w:r>
      <w:r>
        <w:rPr>
          <w:sz w:val="24"/>
        </w:rPr>
        <w:t>szkoły</w:t>
      </w:r>
      <w:r>
        <w:rPr>
          <w:spacing w:val="40"/>
          <w:sz w:val="24"/>
        </w:rPr>
        <w:t xml:space="preserve"> </w:t>
      </w:r>
      <w:r>
        <w:rPr>
          <w:sz w:val="24"/>
        </w:rPr>
        <w:t>określonych w statucie. W Szkole funkcjonują między innymi:</w:t>
      </w:r>
    </w:p>
    <w:p w:rsidR="00EB09EF" w:rsidRDefault="00C10CF0" w:rsidP="005828D3">
      <w:pPr>
        <w:pStyle w:val="Akapitzlist"/>
        <w:numPr>
          <w:ilvl w:val="1"/>
          <w:numId w:val="47"/>
        </w:numPr>
        <w:tabs>
          <w:tab w:val="left" w:pos="1495"/>
        </w:tabs>
        <w:spacing w:line="275" w:lineRule="exact"/>
        <w:ind w:left="1495" w:hanging="359"/>
        <w:rPr>
          <w:sz w:val="24"/>
        </w:rPr>
      </w:pPr>
      <w:r>
        <w:rPr>
          <w:sz w:val="24"/>
        </w:rPr>
        <w:t>zespół</w:t>
      </w:r>
      <w:r>
        <w:rPr>
          <w:spacing w:val="-9"/>
          <w:sz w:val="24"/>
        </w:rPr>
        <w:t xml:space="preserve"> </w:t>
      </w:r>
      <w:r>
        <w:rPr>
          <w:sz w:val="24"/>
        </w:rPr>
        <w:t>wychowawców</w:t>
      </w:r>
      <w:r>
        <w:rPr>
          <w:spacing w:val="-1"/>
          <w:sz w:val="24"/>
        </w:rPr>
        <w:t xml:space="preserve"> </w:t>
      </w:r>
      <w:r>
        <w:rPr>
          <w:sz w:val="24"/>
        </w:rPr>
        <w:t>oddziałów</w:t>
      </w:r>
      <w:r>
        <w:rPr>
          <w:spacing w:val="-1"/>
          <w:sz w:val="24"/>
        </w:rPr>
        <w:t xml:space="preserve"> </w:t>
      </w:r>
      <w:r>
        <w:rPr>
          <w:sz w:val="24"/>
        </w:rPr>
        <w:t>klas</w:t>
      </w:r>
      <w:r>
        <w:rPr>
          <w:spacing w:val="-3"/>
          <w:sz w:val="24"/>
        </w:rPr>
        <w:t xml:space="preserve"> </w:t>
      </w:r>
      <w:r>
        <w:rPr>
          <w:sz w:val="24"/>
        </w:rPr>
        <w:t>IV</w:t>
      </w:r>
      <w:r>
        <w:rPr>
          <w:spacing w:val="4"/>
          <w:sz w:val="24"/>
        </w:rPr>
        <w:t xml:space="preserve"> </w:t>
      </w:r>
      <w:r>
        <w:rPr>
          <w:sz w:val="24"/>
        </w:rPr>
        <w:t>–</w:t>
      </w:r>
      <w:r>
        <w:rPr>
          <w:spacing w:val="1"/>
          <w:sz w:val="24"/>
        </w:rPr>
        <w:t xml:space="preserve"> </w:t>
      </w:r>
      <w:r>
        <w:rPr>
          <w:spacing w:val="-4"/>
          <w:sz w:val="24"/>
        </w:rPr>
        <w:t>VIII;</w:t>
      </w:r>
    </w:p>
    <w:p w:rsidR="00EB09EF" w:rsidRDefault="00C10CF0" w:rsidP="005828D3">
      <w:pPr>
        <w:pStyle w:val="Akapitzlist"/>
        <w:numPr>
          <w:ilvl w:val="1"/>
          <w:numId w:val="47"/>
        </w:numPr>
        <w:tabs>
          <w:tab w:val="left" w:pos="1495"/>
        </w:tabs>
        <w:spacing w:before="40"/>
        <w:ind w:left="1495" w:hanging="359"/>
        <w:rPr>
          <w:sz w:val="24"/>
        </w:rPr>
      </w:pPr>
      <w:r>
        <w:rPr>
          <w:sz w:val="24"/>
        </w:rPr>
        <w:t>zespół</w:t>
      </w:r>
      <w:r>
        <w:rPr>
          <w:spacing w:val="-7"/>
          <w:sz w:val="24"/>
        </w:rPr>
        <w:t xml:space="preserve"> </w:t>
      </w:r>
      <w:r>
        <w:rPr>
          <w:sz w:val="24"/>
        </w:rPr>
        <w:t>nauczycieli</w:t>
      </w:r>
      <w:r>
        <w:rPr>
          <w:spacing w:val="-2"/>
          <w:sz w:val="24"/>
        </w:rPr>
        <w:t xml:space="preserve"> </w:t>
      </w:r>
      <w:r>
        <w:rPr>
          <w:sz w:val="24"/>
        </w:rPr>
        <w:t>edukacji</w:t>
      </w:r>
      <w:r>
        <w:rPr>
          <w:spacing w:val="-6"/>
          <w:sz w:val="24"/>
        </w:rPr>
        <w:t xml:space="preserve"> </w:t>
      </w:r>
      <w:r>
        <w:rPr>
          <w:spacing w:val="-2"/>
          <w:sz w:val="24"/>
        </w:rPr>
        <w:t>wczesnoszkolnej;</w:t>
      </w:r>
    </w:p>
    <w:p w:rsidR="00EB09EF" w:rsidRDefault="00C10CF0" w:rsidP="005828D3">
      <w:pPr>
        <w:pStyle w:val="Akapitzlist"/>
        <w:numPr>
          <w:ilvl w:val="1"/>
          <w:numId w:val="47"/>
        </w:numPr>
        <w:tabs>
          <w:tab w:val="left" w:pos="1495"/>
        </w:tabs>
        <w:spacing w:before="42"/>
        <w:ind w:left="1495" w:hanging="359"/>
        <w:rPr>
          <w:sz w:val="24"/>
        </w:rPr>
      </w:pPr>
      <w:r>
        <w:rPr>
          <w:sz w:val="24"/>
        </w:rPr>
        <w:t>zespół</w:t>
      </w:r>
      <w:r>
        <w:rPr>
          <w:spacing w:val="-9"/>
          <w:sz w:val="24"/>
        </w:rPr>
        <w:t xml:space="preserve"> </w:t>
      </w:r>
      <w:r>
        <w:rPr>
          <w:sz w:val="24"/>
        </w:rPr>
        <w:t>ds.</w:t>
      </w:r>
      <w:r>
        <w:rPr>
          <w:spacing w:val="1"/>
          <w:sz w:val="24"/>
        </w:rPr>
        <w:t xml:space="preserve"> </w:t>
      </w:r>
      <w:r>
        <w:rPr>
          <w:sz w:val="24"/>
        </w:rPr>
        <w:t>pomocy</w:t>
      </w:r>
      <w:r>
        <w:rPr>
          <w:spacing w:val="-10"/>
          <w:sz w:val="24"/>
        </w:rPr>
        <w:t xml:space="preserve"> </w:t>
      </w:r>
      <w:r>
        <w:rPr>
          <w:sz w:val="24"/>
        </w:rPr>
        <w:t>psychologiczno</w:t>
      </w:r>
      <w:r>
        <w:rPr>
          <w:spacing w:val="10"/>
          <w:sz w:val="24"/>
        </w:rPr>
        <w:t xml:space="preserve"> </w:t>
      </w:r>
      <w:r>
        <w:rPr>
          <w:sz w:val="24"/>
        </w:rPr>
        <w:t xml:space="preserve">– </w:t>
      </w:r>
      <w:r>
        <w:rPr>
          <w:spacing w:val="-2"/>
          <w:sz w:val="24"/>
        </w:rPr>
        <w:t>pedagogicznej;</w:t>
      </w:r>
    </w:p>
    <w:p w:rsidR="00EB09EF" w:rsidRDefault="00C10CF0" w:rsidP="005828D3">
      <w:pPr>
        <w:pStyle w:val="Akapitzlist"/>
        <w:numPr>
          <w:ilvl w:val="1"/>
          <w:numId w:val="47"/>
        </w:numPr>
        <w:tabs>
          <w:tab w:val="left" w:pos="1495"/>
        </w:tabs>
        <w:spacing w:before="41"/>
        <w:ind w:left="1495" w:hanging="359"/>
        <w:rPr>
          <w:sz w:val="24"/>
        </w:rPr>
      </w:pPr>
      <w:r>
        <w:rPr>
          <w:sz w:val="24"/>
        </w:rPr>
        <w:t>zespół</w:t>
      </w:r>
      <w:r>
        <w:rPr>
          <w:spacing w:val="-7"/>
          <w:sz w:val="24"/>
        </w:rPr>
        <w:t xml:space="preserve"> </w:t>
      </w:r>
      <w:r>
        <w:rPr>
          <w:sz w:val="24"/>
        </w:rPr>
        <w:t>do</w:t>
      </w:r>
      <w:r>
        <w:rPr>
          <w:spacing w:val="6"/>
          <w:sz w:val="24"/>
        </w:rPr>
        <w:t xml:space="preserve"> </w:t>
      </w:r>
      <w:r>
        <w:rPr>
          <w:sz w:val="24"/>
        </w:rPr>
        <w:t>spraw</w:t>
      </w:r>
      <w:r>
        <w:rPr>
          <w:spacing w:val="-2"/>
          <w:sz w:val="24"/>
        </w:rPr>
        <w:t xml:space="preserve"> rekrutacji;</w:t>
      </w:r>
    </w:p>
    <w:p w:rsidR="00EB09EF" w:rsidRDefault="00C10CF0" w:rsidP="005828D3">
      <w:pPr>
        <w:pStyle w:val="Akapitzlist"/>
        <w:numPr>
          <w:ilvl w:val="0"/>
          <w:numId w:val="47"/>
        </w:numPr>
        <w:tabs>
          <w:tab w:val="left" w:pos="1136"/>
        </w:tabs>
        <w:spacing w:before="40" w:line="276" w:lineRule="auto"/>
        <w:ind w:left="1136" w:right="672"/>
        <w:rPr>
          <w:sz w:val="24"/>
        </w:rPr>
      </w:pPr>
      <w:r>
        <w:rPr>
          <w:sz w:val="24"/>
        </w:rPr>
        <w:t>Nauczyciele prowadzący zajęcia w danym oddziale tworzą zespół, którego zadaniem jest w szczególności:</w:t>
      </w:r>
    </w:p>
    <w:p w:rsidR="00EB09EF" w:rsidRDefault="00C10CF0" w:rsidP="005828D3">
      <w:pPr>
        <w:pStyle w:val="Akapitzlist"/>
        <w:numPr>
          <w:ilvl w:val="1"/>
          <w:numId w:val="47"/>
        </w:numPr>
        <w:tabs>
          <w:tab w:val="left" w:pos="1495"/>
        </w:tabs>
        <w:spacing w:before="4"/>
        <w:ind w:left="1495" w:hanging="359"/>
        <w:rPr>
          <w:sz w:val="24"/>
        </w:rPr>
      </w:pPr>
      <w:r>
        <w:rPr>
          <w:sz w:val="24"/>
        </w:rPr>
        <w:t>ustalenie</w:t>
      </w:r>
      <w:r>
        <w:rPr>
          <w:spacing w:val="-4"/>
          <w:sz w:val="24"/>
        </w:rPr>
        <w:t xml:space="preserve"> </w:t>
      </w:r>
      <w:r>
        <w:rPr>
          <w:sz w:val="24"/>
        </w:rPr>
        <w:t>zestawu</w:t>
      </w:r>
      <w:r>
        <w:rPr>
          <w:spacing w:val="-4"/>
          <w:sz w:val="24"/>
        </w:rPr>
        <w:t xml:space="preserve"> </w:t>
      </w:r>
      <w:r>
        <w:rPr>
          <w:sz w:val="24"/>
        </w:rPr>
        <w:t>programów</w:t>
      </w:r>
      <w:r>
        <w:rPr>
          <w:spacing w:val="-3"/>
          <w:sz w:val="24"/>
        </w:rPr>
        <w:t xml:space="preserve"> </w:t>
      </w:r>
      <w:r>
        <w:rPr>
          <w:spacing w:val="-2"/>
          <w:sz w:val="24"/>
        </w:rPr>
        <w:t>nauczania;</w:t>
      </w:r>
    </w:p>
    <w:p w:rsidR="00EB09EF" w:rsidRDefault="00C10CF0" w:rsidP="005828D3">
      <w:pPr>
        <w:pStyle w:val="Akapitzlist"/>
        <w:numPr>
          <w:ilvl w:val="1"/>
          <w:numId w:val="47"/>
        </w:numPr>
        <w:tabs>
          <w:tab w:val="left" w:pos="1497"/>
        </w:tabs>
        <w:spacing w:before="41" w:line="276" w:lineRule="auto"/>
        <w:ind w:right="683"/>
        <w:rPr>
          <w:sz w:val="24"/>
        </w:rPr>
      </w:pPr>
      <w:r>
        <w:rPr>
          <w:sz w:val="24"/>
        </w:rPr>
        <w:t>określenie</w:t>
      </w:r>
      <w:r>
        <w:rPr>
          <w:spacing w:val="26"/>
          <w:sz w:val="24"/>
        </w:rPr>
        <w:t xml:space="preserve"> </w:t>
      </w:r>
      <w:r>
        <w:rPr>
          <w:sz w:val="24"/>
        </w:rPr>
        <w:t>zestawu podręczników dla danego</w:t>
      </w:r>
      <w:r>
        <w:rPr>
          <w:spacing w:val="27"/>
          <w:sz w:val="24"/>
        </w:rPr>
        <w:t xml:space="preserve"> </w:t>
      </w:r>
      <w:r>
        <w:rPr>
          <w:sz w:val="24"/>
        </w:rPr>
        <w:t>oddziału oraz</w:t>
      </w:r>
      <w:r>
        <w:rPr>
          <w:spacing w:val="26"/>
          <w:sz w:val="24"/>
        </w:rPr>
        <w:t xml:space="preserve"> </w:t>
      </w:r>
      <w:r>
        <w:rPr>
          <w:sz w:val="24"/>
        </w:rPr>
        <w:t>jego</w:t>
      </w:r>
      <w:r>
        <w:rPr>
          <w:spacing w:val="32"/>
          <w:sz w:val="24"/>
        </w:rPr>
        <w:t xml:space="preserve"> </w:t>
      </w:r>
      <w:r>
        <w:rPr>
          <w:sz w:val="24"/>
        </w:rPr>
        <w:t xml:space="preserve">modyfikowanie </w:t>
      </w:r>
      <w:r>
        <w:rPr>
          <w:sz w:val="24"/>
        </w:rPr>
        <w:lastRenderedPageBreak/>
        <w:t>w miarę potrzeb;</w:t>
      </w:r>
    </w:p>
    <w:p w:rsidR="00EB09EF" w:rsidRDefault="00C10CF0" w:rsidP="005828D3">
      <w:pPr>
        <w:pStyle w:val="Akapitzlist"/>
        <w:numPr>
          <w:ilvl w:val="1"/>
          <w:numId w:val="47"/>
        </w:numPr>
        <w:tabs>
          <w:tab w:val="left" w:pos="1497"/>
        </w:tabs>
        <w:spacing w:line="276" w:lineRule="auto"/>
        <w:ind w:right="678"/>
        <w:rPr>
          <w:sz w:val="24"/>
        </w:rPr>
      </w:pPr>
      <w:r>
        <w:rPr>
          <w:sz w:val="24"/>
        </w:rPr>
        <w:t>opracowywanie</w:t>
      </w:r>
      <w:r>
        <w:rPr>
          <w:spacing w:val="80"/>
          <w:sz w:val="24"/>
        </w:rPr>
        <w:t xml:space="preserve"> </w:t>
      </w:r>
      <w:r>
        <w:rPr>
          <w:sz w:val="24"/>
        </w:rPr>
        <w:t>planów</w:t>
      </w:r>
      <w:r>
        <w:rPr>
          <w:spacing w:val="80"/>
          <w:sz w:val="24"/>
        </w:rPr>
        <w:t xml:space="preserve"> </w:t>
      </w:r>
      <w:r>
        <w:rPr>
          <w:sz w:val="24"/>
        </w:rPr>
        <w:t>dydaktycznych</w:t>
      </w:r>
      <w:r>
        <w:rPr>
          <w:spacing w:val="80"/>
          <w:sz w:val="24"/>
        </w:rPr>
        <w:t xml:space="preserve"> </w:t>
      </w:r>
      <w:r>
        <w:rPr>
          <w:sz w:val="24"/>
        </w:rPr>
        <w:t>i</w:t>
      </w:r>
      <w:r>
        <w:rPr>
          <w:spacing w:val="80"/>
          <w:sz w:val="24"/>
        </w:rPr>
        <w:t xml:space="preserve"> </w:t>
      </w:r>
      <w:r>
        <w:rPr>
          <w:sz w:val="24"/>
        </w:rPr>
        <w:t>strategii</w:t>
      </w:r>
      <w:r>
        <w:rPr>
          <w:spacing w:val="80"/>
          <w:sz w:val="24"/>
        </w:rPr>
        <w:t xml:space="preserve"> </w:t>
      </w:r>
      <w:r>
        <w:rPr>
          <w:sz w:val="24"/>
        </w:rPr>
        <w:t>pracy</w:t>
      </w:r>
      <w:r>
        <w:rPr>
          <w:spacing w:val="80"/>
          <w:sz w:val="24"/>
        </w:rPr>
        <w:t xml:space="preserve"> </w:t>
      </w:r>
      <w:r>
        <w:rPr>
          <w:sz w:val="24"/>
        </w:rPr>
        <w:t>z</w:t>
      </w:r>
      <w:r>
        <w:rPr>
          <w:spacing w:val="80"/>
          <w:sz w:val="24"/>
        </w:rPr>
        <w:t xml:space="preserve"> </w:t>
      </w:r>
      <w:r>
        <w:rPr>
          <w:sz w:val="24"/>
        </w:rPr>
        <w:t>uczniami</w:t>
      </w:r>
      <w:r>
        <w:rPr>
          <w:spacing w:val="80"/>
          <w:sz w:val="24"/>
        </w:rPr>
        <w:t xml:space="preserve"> </w:t>
      </w:r>
      <w:r>
        <w:rPr>
          <w:sz w:val="24"/>
        </w:rPr>
        <w:t>danego oddziału z uwzględnieniem korelacji treści edukacyjnych;</w:t>
      </w:r>
    </w:p>
    <w:p w:rsidR="00EB09EF" w:rsidRDefault="00C10CF0" w:rsidP="005828D3">
      <w:pPr>
        <w:pStyle w:val="Akapitzlist"/>
        <w:numPr>
          <w:ilvl w:val="1"/>
          <w:numId w:val="47"/>
        </w:numPr>
        <w:tabs>
          <w:tab w:val="left" w:pos="1559"/>
        </w:tabs>
        <w:spacing w:line="275" w:lineRule="exact"/>
        <w:ind w:left="1559" w:hanging="423"/>
        <w:rPr>
          <w:sz w:val="24"/>
        </w:rPr>
      </w:pPr>
      <w:r>
        <w:rPr>
          <w:sz w:val="24"/>
        </w:rPr>
        <w:t>rozpatrywanie</w:t>
      </w:r>
      <w:r>
        <w:rPr>
          <w:spacing w:val="-6"/>
          <w:sz w:val="24"/>
        </w:rPr>
        <w:t xml:space="preserve"> </w:t>
      </w:r>
      <w:r>
        <w:rPr>
          <w:sz w:val="24"/>
        </w:rPr>
        <w:t>spraw</w:t>
      </w:r>
      <w:r>
        <w:rPr>
          <w:spacing w:val="-5"/>
          <w:sz w:val="24"/>
        </w:rPr>
        <w:t xml:space="preserve"> </w:t>
      </w:r>
      <w:r>
        <w:rPr>
          <w:sz w:val="24"/>
        </w:rPr>
        <w:t>wychowawczych</w:t>
      </w:r>
      <w:r>
        <w:rPr>
          <w:spacing w:val="-8"/>
          <w:sz w:val="24"/>
        </w:rPr>
        <w:t xml:space="preserve"> </w:t>
      </w:r>
      <w:r>
        <w:rPr>
          <w:spacing w:val="-2"/>
          <w:sz w:val="24"/>
        </w:rPr>
        <w:t>oddziału;</w:t>
      </w:r>
    </w:p>
    <w:p w:rsidR="00EB09EF" w:rsidRDefault="00C10CF0" w:rsidP="005828D3">
      <w:pPr>
        <w:pStyle w:val="Akapitzlist"/>
        <w:numPr>
          <w:ilvl w:val="0"/>
          <w:numId w:val="47"/>
        </w:numPr>
        <w:tabs>
          <w:tab w:val="left" w:pos="1136"/>
        </w:tabs>
        <w:spacing w:before="40"/>
        <w:ind w:left="1136" w:hanging="360"/>
        <w:rPr>
          <w:sz w:val="24"/>
        </w:rPr>
      </w:pPr>
      <w:r>
        <w:rPr>
          <w:sz w:val="24"/>
        </w:rPr>
        <w:t>Zespoły</w:t>
      </w:r>
      <w:r>
        <w:rPr>
          <w:spacing w:val="-3"/>
          <w:sz w:val="24"/>
        </w:rPr>
        <w:t xml:space="preserve"> </w:t>
      </w:r>
      <w:r>
        <w:rPr>
          <w:sz w:val="24"/>
        </w:rPr>
        <w:t>nauczycieli</w:t>
      </w:r>
      <w:r>
        <w:rPr>
          <w:spacing w:val="-7"/>
          <w:sz w:val="24"/>
        </w:rPr>
        <w:t xml:space="preserve"> </w:t>
      </w:r>
      <w:r>
        <w:rPr>
          <w:sz w:val="24"/>
        </w:rPr>
        <w:t>powołuje</w:t>
      </w:r>
      <w:r>
        <w:rPr>
          <w:spacing w:val="-3"/>
          <w:sz w:val="24"/>
        </w:rPr>
        <w:t xml:space="preserve"> </w:t>
      </w:r>
      <w:r>
        <w:rPr>
          <w:spacing w:val="-2"/>
          <w:sz w:val="24"/>
        </w:rPr>
        <w:t>Dyrektor.</w:t>
      </w:r>
    </w:p>
    <w:p w:rsidR="00EB09EF" w:rsidRDefault="00C10CF0" w:rsidP="005828D3">
      <w:pPr>
        <w:pStyle w:val="Akapitzlist"/>
        <w:numPr>
          <w:ilvl w:val="0"/>
          <w:numId w:val="47"/>
        </w:numPr>
        <w:tabs>
          <w:tab w:val="left" w:pos="1136"/>
        </w:tabs>
        <w:spacing w:before="41" w:line="276" w:lineRule="auto"/>
        <w:ind w:left="1136" w:right="680"/>
        <w:rPr>
          <w:sz w:val="24"/>
        </w:rPr>
      </w:pPr>
      <w:r>
        <w:rPr>
          <w:sz w:val="24"/>
        </w:rPr>
        <w:t>Nauczyciele wspólnie planują działania podejmowane w Szkole, rozwiązują problemy i doskonalą metody i formy współpracy.</w:t>
      </w:r>
    </w:p>
    <w:p w:rsidR="00EB09EF" w:rsidRDefault="00C10CF0" w:rsidP="005828D3">
      <w:pPr>
        <w:pStyle w:val="Akapitzlist"/>
        <w:numPr>
          <w:ilvl w:val="0"/>
          <w:numId w:val="47"/>
        </w:numPr>
        <w:tabs>
          <w:tab w:val="left" w:pos="1136"/>
        </w:tabs>
        <w:spacing w:before="41" w:line="276" w:lineRule="auto"/>
        <w:ind w:left="1136" w:right="674"/>
        <w:jc w:val="both"/>
        <w:rPr>
          <w:sz w:val="24"/>
        </w:rPr>
      </w:pPr>
      <w:r>
        <w:rPr>
          <w:sz w:val="24"/>
        </w:rPr>
        <w:t>Podsumowanie pracy</w:t>
      </w:r>
      <w:r>
        <w:rPr>
          <w:spacing w:val="-7"/>
          <w:sz w:val="24"/>
        </w:rPr>
        <w:t xml:space="preserve"> </w:t>
      </w:r>
      <w:r>
        <w:rPr>
          <w:sz w:val="24"/>
        </w:rPr>
        <w:t>zespołu odbywa się podczas ostatniego w danym</w:t>
      </w:r>
      <w:r>
        <w:rPr>
          <w:spacing w:val="-7"/>
          <w:sz w:val="24"/>
        </w:rPr>
        <w:t xml:space="preserve"> </w:t>
      </w:r>
      <w:r>
        <w:rPr>
          <w:sz w:val="24"/>
        </w:rPr>
        <w:t>roku szkolnym zebrania Rady Pedagogicznej.</w:t>
      </w:r>
    </w:p>
    <w:p w:rsidR="00EB09EF" w:rsidRDefault="00EB09EF">
      <w:pPr>
        <w:pStyle w:val="Tekstpodstawowy"/>
        <w:spacing w:before="40"/>
        <w:ind w:left="0" w:firstLine="0"/>
      </w:pPr>
    </w:p>
    <w:p w:rsidR="00EB09EF" w:rsidRDefault="00C10CF0">
      <w:pPr>
        <w:pStyle w:val="Tekstpodstawowy"/>
        <w:spacing w:before="80"/>
        <w:ind w:left="4714" w:firstLine="0"/>
      </w:pPr>
      <w:r>
        <w:t>§</w:t>
      </w:r>
      <w:r>
        <w:rPr>
          <w:spacing w:val="2"/>
        </w:rPr>
        <w:t xml:space="preserve"> </w:t>
      </w:r>
      <w:r w:rsidR="0008101E">
        <w:rPr>
          <w:spacing w:val="-5"/>
        </w:rPr>
        <w:t>43</w:t>
      </w:r>
      <w:r>
        <w:rPr>
          <w:spacing w:val="-5"/>
        </w:rPr>
        <w:t>.</w:t>
      </w:r>
    </w:p>
    <w:p w:rsidR="00EB09EF" w:rsidRDefault="00C10CF0" w:rsidP="005828D3">
      <w:pPr>
        <w:pStyle w:val="Akapitzlist"/>
        <w:numPr>
          <w:ilvl w:val="0"/>
          <w:numId w:val="46"/>
        </w:numPr>
        <w:tabs>
          <w:tab w:val="left" w:pos="1136"/>
        </w:tabs>
        <w:spacing w:before="45"/>
        <w:ind w:left="1136" w:hanging="360"/>
        <w:rPr>
          <w:sz w:val="24"/>
        </w:rPr>
      </w:pPr>
      <w:r>
        <w:rPr>
          <w:sz w:val="24"/>
        </w:rPr>
        <w:t>W</w:t>
      </w:r>
      <w:r>
        <w:rPr>
          <w:spacing w:val="-7"/>
          <w:sz w:val="24"/>
        </w:rPr>
        <w:t xml:space="preserve"> </w:t>
      </w:r>
      <w:r>
        <w:rPr>
          <w:sz w:val="24"/>
        </w:rPr>
        <w:t>szkole zatrudnieni</w:t>
      </w:r>
      <w:r>
        <w:rPr>
          <w:spacing w:val="-4"/>
          <w:sz w:val="24"/>
        </w:rPr>
        <w:t xml:space="preserve"> </w:t>
      </w:r>
      <w:r>
        <w:rPr>
          <w:sz w:val="24"/>
        </w:rPr>
        <w:t>są pracownicy</w:t>
      </w:r>
      <w:r>
        <w:rPr>
          <w:spacing w:val="-9"/>
          <w:sz w:val="24"/>
        </w:rPr>
        <w:t xml:space="preserve"> </w:t>
      </w:r>
      <w:r>
        <w:rPr>
          <w:sz w:val="24"/>
        </w:rPr>
        <w:t>obsługi</w:t>
      </w:r>
      <w:r>
        <w:rPr>
          <w:spacing w:val="1"/>
          <w:sz w:val="24"/>
        </w:rPr>
        <w:t xml:space="preserve"> </w:t>
      </w:r>
      <w:r>
        <w:rPr>
          <w:sz w:val="24"/>
        </w:rPr>
        <w:t>i</w:t>
      </w:r>
      <w:r>
        <w:rPr>
          <w:spacing w:val="-7"/>
          <w:sz w:val="24"/>
        </w:rPr>
        <w:t xml:space="preserve"> </w:t>
      </w:r>
      <w:r>
        <w:rPr>
          <w:spacing w:val="-2"/>
          <w:sz w:val="24"/>
        </w:rPr>
        <w:t>administracji;</w:t>
      </w:r>
    </w:p>
    <w:p w:rsidR="00EB09EF" w:rsidRDefault="00C10CF0" w:rsidP="005828D3">
      <w:pPr>
        <w:pStyle w:val="Akapitzlist"/>
        <w:numPr>
          <w:ilvl w:val="1"/>
          <w:numId w:val="46"/>
        </w:numPr>
        <w:tabs>
          <w:tab w:val="left" w:pos="1495"/>
        </w:tabs>
        <w:spacing w:before="41"/>
        <w:ind w:left="1495" w:hanging="359"/>
        <w:rPr>
          <w:sz w:val="24"/>
        </w:rPr>
      </w:pPr>
      <w:r>
        <w:rPr>
          <w:sz w:val="24"/>
        </w:rPr>
        <w:t>sekretarka</w:t>
      </w:r>
      <w:r>
        <w:rPr>
          <w:spacing w:val="2"/>
          <w:sz w:val="24"/>
        </w:rPr>
        <w:t xml:space="preserve"> </w:t>
      </w:r>
      <w:r>
        <w:rPr>
          <w:spacing w:val="-2"/>
          <w:sz w:val="24"/>
        </w:rPr>
        <w:t>Szkoły;</w:t>
      </w:r>
    </w:p>
    <w:p w:rsidR="00EB09EF" w:rsidRDefault="00C10CF0" w:rsidP="005828D3">
      <w:pPr>
        <w:pStyle w:val="Akapitzlist"/>
        <w:numPr>
          <w:ilvl w:val="1"/>
          <w:numId w:val="46"/>
        </w:numPr>
        <w:tabs>
          <w:tab w:val="left" w:pos="1495"/>
        </w:tabs>
        <w:spacing w:before="41"/>
        <w:ind w:left="1495" w:hanging="359"/>
        <w:rPr>
          <w:sz w:val="24"/>
        </w:rPr>
      </w:pPr>
      <w:r>
        <w:rPr>
          <w:spacing w:val="-2"/>
          <w:sz w:val="24"/>
        </w:rPr>
        <w:t>woźna;</w:t>
      </w:r>
    </w:p>
    <w:p w:rsidR="00EB09EF" w:rsidRDefault="00C10CF0" w:rsidP="005828D3">
      <w:pPr>
        <w:pStyle w:val="Akapitzlist"/>
        <w:numPr>
          <w:ilvl w:val="1"/>
          <w:numId w:val="46"/>
        </w:numPr>
        <w:tabs>
          <w:tab w:val="left" w:pos="1495"/>
        </w:tabs>
        <w:spacing w:before="41"/>
        <w:ind w:left="1495" w:hanging="359"/>
        <w:rPr>
          <w:sz w:val="24"/>
        </w:rPr>
      </w:pPr>
      <w:r>
        <w:rPr>
          <w:spacing w:val="-2"/>
          <w:sz w:val="24"/>
        </w:rPr>
        <w:t>sprzątaczka;</w:t>
      </w:r>
    </w:p>
    <w:p w:rsidR="00EB09EF" w:rsidRDefault="00C10CF0" w:rsidP="005828D3">
      <w:pPr>
        <w:pStyle w:val="Akapitzlist"/>
        <w:numPr>
          <w:ilvl w:val="1"/>
          <w:numId w:val="46"/>
        </w:numPr>
        <w:tabs>
          <w:tab w:val="left" w:pos="1495"/>
        </w:tabs>
        <w:spacing w:before="41"/>
        <w:ind w:left="1495" w:hanging="359"/>
        <w:rPr>
          <w:sz w:val="24"/>
        </w:rPr>
      </w:pPr>
      <w:r>
        <w:rPr>
          <w:sz w:val="24"/>
        </w:rPr>
        <w:t>pracownik</w:t>
      </w:r>
      <w:r>
        <w:rPr>
          <w:spacing w:val="-5"/>
          <w:sz w:val="24"/>
        </w:rPr>
        <w:t xml:space="preserve"> </w:t>
      </w:r>
      <w:r>
        <w:rPr>
          <w:spacing w:val="-2"/>
          <w:sz w:val="24"/>
        </w:rPr>
        <w:t>gospodarczy.</w:t>
      </w:r>
    </w:p>
    <w:p w:rsidR="00EB09EF" w:rsidRDefault="00C10CF0" w:rsidP="005828D3">
      <w:pPr>
        <w:pStyle w:val="Akapitzlist"/>
        <w:numPr>
          <w:ilvl w:val="0"/>
          <w:numId w:val="46"/>
        </w:numPr>
        <w:tabs>
          <w:tab w:val="left" w:pos="1136"/>
        </w:tabs>
        <w:spacing w:before="41" w:line="276" w:lineRule="auto"/>
        <w:ind w:left="1136" w:right="682"/>
        <w:jc w:val="both"/>
        <w:rPr>
          <w:sz w:val="24"/>
        </w:rPr>
      </w:pPr>
      <w:r>
        <w:rPr>
          <w:sz w:val="24"/>
        </w:rPr>
        <w:t xml:space="preserve">Nawiązanie i rozwiązywanie stosunku pracy z osobami zatrudnionymi na stanowiskach wymienionych w ust. 1, dokonuje Dyrektor na podstawie Kodeksu </w:t>
      </w:r>
      <w:r>
        <w:rPr>
          <w:spacing w:val="-2"/>
          <w:sz w:val="24"/>
        </w:rPr>
        <w:t>pracy.</w:t>
      </w:r>
    </w:p>
    <w:p w:rsidR="00EB09EF" w:rsidRDefault="00EB09EF">
      <w:pPr>
        <w:pStyle w:val="Tekstpodstawowy"/>
        <w:spacing w:before="39"/>
        <w:ind w:left="0" w:firstLine="0"/>
      </w:pPr>
    </w:p>
    <w:p w:rsidR="00EB09EF" w:rsidRDefault="00C10CF0" w:rsidP="00036744">
      <w:pPr>
        <w:pStyle w:val="Nagwek1"/>
      </w:pPr>
      <w:bookmarkStart w:id="16" w:name="_Toc202393144"/>
      <w:r>
        <w:t>ROZDZIAŁ</w:t>
      </w:r>
      <w:r>
        <w:rPr>
          <w:spacing w:val="-4"/>
        </w:rPr>
        <w:t xml:space="preserve"> </w:t>
      </w:r>
      <w:r w:rsidR="0008101E">
        <w:rPr>
          <w:spacing w:val="-10"/>
        </w:rPr>
        <w:t>10</w:t>
      </w:r>
      <w:r w:rsidR="00036744">
        <w:t xml:space="preserve"> </w:t>
      </w:r>
      <w:r>
        <w:t>SZCZEGÓŁOWE</w:t>
      </w:r>
      <w:r>
        <w:rPr>
          <w:spacing w:val="-7"/>
        </w:rPr>
        <w:t xml:space="preserve"> </w:t>
      </w:r>
      <w:r>
        <w:t>WARUNKI</w:t>
      </w:r>
      <w:r>
        <w:rPr>
          <w:spacing w:val="-6"/>
        </w:rPr>
        <w:t xml:space="preserve"> </w:t>
      </w:r>
      <w:r>
        <w:t>I</w:t>
      </w:r>
      <w:r>
        <w:rPr>
          <w:spacing w:val="-6"/>
        </w:rPr>
        <w:t xml:space="preserve"> </w:t>
      </w:r>
      <w:r>
        <w:t>SPOSÓB OCENIANIA</w:t>
      </w:r>
      <w:r>
        <w:rPr>
          <w:spacing w:val="-4"/>
        </w:rPr>
        <w:t xml:space="preserve"> </w:t>
      </w:r>
      <w:r>
        <w:rPr>
          <w:spacing w:val="-2"/>
        </w:rPr>
        <w:t>WEWNĄTRZSZKOLNEGO</w:t>
      </w:r>
      <w:bookmarkEnd w:id="16"/>
    </w:p>
    <w:p w:rsidR="00EB09EF" w:rsidRDefault="00EB09EF">
      <w:pPr>
        <w:pStyle w:val="Tekstpodstawowy"/>
        <w:spacing w:before="82"/>
        <w:ind w:left="0" w:firstLine="0"/>
        <w:rPr>
          <w:b/>
        </w:rPr>
      </w:pPr>
    </w:p>
    <w:p w:rsidR="00EB09EF" w:rsidRDefault="00C10CF0">
      <w:pPr>
        <w:pStyle w:val="Tekstpodstawowy"/>
        <w:ind w:left="4714" w:firstLine="0"/>
      </w:pPr>
      <w:r>
        <w:t>§</w:t>
      </w:r>
      <w:r>
        <w:rPr>
          <w:spacing w:val="2"/>
        </w:rPr>
        <w:t xml:space="preserve"> </w:t>
      </w:r>
      <w:r w:rsidR="00BD4DA7">
        <w:rPr>
          <w:spacing w:val="-5"/>
        </w:rPr>
        <w:t>44</w:t>
      </w:r>
      <w:r>
        <w:rPr>
          <w:spacing w:val="-5"/>
        </w:rPr>
        <w:t>.</w:t>
      </w:r>
    </w:p>
    <w:p w:rsidR="00EB09EF" w:rsidRDefault="00C10CF0" w:rsidP="005828D3">
      <w:pPr>
        <w:pStyle w:val="Akapitzlist"/>
        <w:numPr>
          <w:ilvl w:val="0"/>
          <w:numId w:val="45"/>
        </w:numPr>
        <w:tabs>
          <w:tab w:val="left" w:pos="1136"/>
        </w:tabs>
        <w:spacing w:before="41"/>
        <w:ind w:left="1136" w:hanging="360"/>
        <w:rPr>
          <w:sz w:val="24"/>
        </w:rPr>
      </w:pPr>
      <w:r>
        <w:rPr>
          <w:sz w:val="24"/>
        </w:rPr>
        <w:t>Ocenianiu</w:t>
      </w:r>
      <w:r>
        <w:rPr>
          <w:spacing w:val="-8"/>
          <w:sz w:val="24"/>
        </w:rPr>
        <w:t xml:space="preserve"> </w:t>
      </w:r>
      <w:r>
        <w:rPr>
          <w:spacing w:val="-2"/>
          <w:sz w:val="24"/>
        </w:rPr>
        <w:t>podlegają:</w:t>
      </w:r>
    </w:p>
    <w:p w:rsidR="00EB09EF" w:rsidRDefault="00C10CF0" w:rsidP="005828D3">
      <w:pPr>
        <w:pStyle w:val="Akapitzlist"/>
        <w:numPr>
          <w:ilvl w:val="1"/>
          <w:numId w:val="45"/>
        </w:numPr>
        <w:tabs>
          <w:tab w:val="left" w:pos="1495"/>
        </w:tabs>
        <w:spacing w:before="41"/>
        <w:ind w:left="1495" w:hanging="359"/>
        <w:rPr>
          <w:sz w:val="24"/>
        </w:rPr>
      </w:pPr>
      <w:r>
        <w:rPr>
          <w:sz w:val="24"/>
        </w:rPr>
        <w:t>osiągnięcia</w:t>
      </w:r>
      <w:r>
        <w:rPr>
          <w:spacing w:val="-6"/>
          <w:sz w:val="24"/>
        </w:rPr>
        <w:t xml:space="preserve"> </w:t>
      </w:r>
      <w:r>
        <w:rPr>
          <w:sz w:val="24"/>
        </w:rPr>
        <w:t>edukacyjne</w:t>
      </w:r>
      <w:r>
        <w:rPr>
          <w:spacing w:val="-5"/>
          <w:sz w:val="24"/>
        </w:rPr>
        <w:t xml:space="preserve"> </w:t>
      </w:r>
      <w:r>
        <w:rPr>
          <w:spacing w:val="-2"/>
          <w:sz w:val="24"/>
        </w:rPr>
        <w:t>ucznia;</w:t>
      </w:r>
    </w:p>
    <w:p w:rsidR="00EB09EF" w:rsidRDefault="00C10CF0" w:rsidP="005828D3">
      <w:pPr>
        <w:pStyle w:val="Akapitzlist"/>
        <w:numPr>
          <w:ilvl w:val="1"/>
          <w:numId w:val="45"/>
        </w:numPr>
        <w:tabs>
          <w:tab w:val="left" w:pos="1495"/>
        </w:tabs>
        <w:spacing w:before="41"/>
        <w:ind w:left="1495" w:hanging="359"/>
        <w:rPr>
          <w:sz w:val="24"/>
        </w:rPr>
      </w:pPr>
      <w:r>
        <w:rPr>
          <w:sz w:val="24"/>
        </w:rPr>
        <w:t>zachowanie</w:t>
      </w:r>
      <w:r>
        <w:rPr>
          <w:spacing w:val="-6"/>
          <w:sz w:val="24"/>
        </w:rPr>
        <w:t xml:space="preserve"> </w:t>
      </w:r>
      <w:r>
        <w:rPr>
          <w:spacing w:val="-2"/>
          <w:sz w:val="24"/>
        </w:rPr>
        <w:t>ucznia.</w:t>
      </w:r>
    </w:p>
    <w:p w:rsidR="00EB09EF" w:rsidRDefault="00C10CF0" w:rsidP="005828D3">
      <w:pPr>
        <w:pStyle w:val="Akapitzlist"/>
        <w:numPr>
          <w:ilvl w:val="0"/>
          <w:numId w:val="45"/>
        </w:numPr>
        <w:tabs>
          <w:tab w:val="left" w:pos="1136"/>
        </w:tabs>
        <w:spacing w:before="41" w:line="278" w:lineRule="auto"/>
        <w:ind w:left="1136" w:right="667"/>
        <w:jc w:val="both"/>
        <w:rPr>
          <w:sz w:val="24"/>
        </w:rPr>
      </w:pPr>
      <w:r>
        <w:rPr>
          <w:sz w:val="24"/>
        </w:rPr>
        <w:t>Ocenianie osiągnięć edukacyjnych ucznia polega na rozpoznawaniu przez nauczycieli poziomu</w:t>
      </w:r>
      <w:r>
        <w:rPr>
          <w:spacing w:val="40"/>
          <w:sz w:val="24"/>
        </w:rPr>
        <w:t xml:space="preserve">  </w:t>
      </w:r>
      <w:r>
        <w:rPr>
          <w:sz w:val="24"/>
        </w:rPr>
        <w:t>i</w:t>
      </w:r>
      <w:r>
        <w:rPr>
          <w:spacing w:val="-7"/>
          <w:sz w:val="24"/>
        </w:rPr>
        <w:t xml:space="preserve"> </w:t>
      </w:r>
      <w:r>
        <w:rPr>
          <w:sz w:val="24"/>
        </w:rPr>
        <w:t>postępów</w:t>
      </w:r>
      <w:r>
        <w:rPr>
          <w:spacing w:val="40"/>
          <w:sz w:val="24"/>
        </w:rPr>
        <w:t xml:space="preserve">  </w:t>
      </w:r>
      <w:r>
        <w:rPr>
          <w:sz w:val="24"/>
        </w:rPr>
        <w:t>w</w:t>
      </w:r>
      <w:r>
        <w:rPr>
          <w:spacing w:val="-3"/>
          <w:sz w:val="24"/>
        </w:rPr>
        <w:t xml:space="preserve"> </w:t>
      </w:r>
      <w:r>
        <w:rPr>
          <w:sz w:val="24"/>
        </w:rPr>
        <w:t>opanowaniu</w:t>
      </w:r>
      <w:r>
        <w:rPr>
          <w:spacing w:val="40"/>
          <w:sz w:val="24"/>
        </w:rPr>
        <w:t xml:space="preserve">  </w:t>
      </w:r>
      <w:r>
        <w:rPr>
          <w:sz w:val="24"/>
        </w:rPr>
        <w:t>przez</w:t>
      </w:r>
      <w:r>
        <w:rPr>
          <w:spacing w:val="40"/>
          <w:sz w:val="24"/>
        </w:rPr>
        <w:t xml:space="preserve">  </w:t>
      </w:r>
      <w:r>
        <w:rPr>
          <w:sz w:val="24"/>
        </w:rPr>
        <w:t>ucznia</w:t>
      </w:r>
      <w:r>
        <w:rPr>
          <w:spacing w:val="40"/>
          <w:sz w:val="24"/>
        </w:rPr>
        <w:t xml:space="preserve">  </w:t>
      </w:r>
      <w:r>
        <w:rPr>
          <w:sz w:val="24"/>
        </w:rPr>
        <w:t>wiadomości</w:t>
      </w:r>
      <w:r>
        <w:rPr>
          <w:spacing w:val="40"/>
          <w:sz w:val="24"/>
        </w:rPr>
        <w:t xml:space="preserve">  </w:t>
      </w:r>
      <w:r>
        <w:rPr>
          <w:sz w:val="24"/>
        </w:rPr>
        <w:t>i</w:t>
      </w:r>
      <w:r>
        <w:rPr>
          <w:spacing w:val="-1"/>
          <w:sz w:val="24"/>
        </w:rPr>
        <w:t xml:space="preserve"> </w:t>
      </w:r>
      <w:r>
        <w:rPr>
          <w:sz w:val="24"/>
        </w:rPr>
        <w:t>umiejętności</w:t>
      </w:r>
      <w:r>
        <w:rPr>
          <w:spacing w:val="40"/>
          <w:sz w:val="24"/>
        </w:rPr>
        <w:t xml:space="preserve"> </w:t>
      </w:r>
      <w:r>
        <w:rPr>
          <w:sz w:val="24"/>
        </w:rPr>
        <w:t>w stosunku do:</w:t>
      </w:r>
    </w:p>
    <w:p w:rsidR="00EB09EF" w:rsidRDefault="00C10CF0" w:rsidP="005828D3">
      <w:pPr>
        <w:pStyle w:val="Akapitzlist"/>
        <w:numPr>
          <w:ilvl w:val="1"/>
          <w:numId w:val="45"/>
        </w:numPr>
        <w:tabs>
          <w:tab w:val="left" w:pos="1497"/>
        </w:tabs>
        <w:spacing w:line="276" w:lineRule="auto"/>
        <w:ind w:right="679"/>
        <w:jc w:val="both"/>
        <w:rPr>
          <w:sz w:val="24"/>
        </w:rPr>
      </w:pPr>
      <w:r>
        <w:rPr>
          <w:sz w:val="24"/>
        </w:rPr>
        <w:t xml:space="preserve">wymagań określonych w podstawie programowej kształcenia ogólnego oraz wymagań edukacyjnych wynikających z realizowanych w Szkole programów </w:t>
      </w:r>
      <w:r>
        <w:rPr>
          <w:spacing w:val="-2"/>
          <w:sz w:val="24"/>
        </w:rPr>
        <w:t>nauczania;</w:t>
      </w:r>
    </w:p>
    <w:p w:rsidR="00EB09EF" w:rsidRDefault="00C10CF0" w:rsidP="005828D3">
      <w:pPr>
        <w:pStyle w:val="Akapitzlist"/>
        <w:numPr>
          <w:ilvl w:val="1"/>
          <w:numId w:val="45"/>
        </w:numPr>
        <w:tabs>
          <w:tab w:val="left" w:pos="1497"/>
        </w:tabs>
        <w:spacing w:line="276" w:lineRule="auto"/>
        <w:ind w:right="675"/>
        <w:jc w:val="both"/>
        <w:rPr>
          <w:sz w:val="24"/>
        </w:rPr>
      </w:pPr>
      <w:r>
        <w:rPr>
          <w:sz w:val="24"/>
        </w:rPr>
        <w:t>wymagań edukacyjnych wynikających z realizowanych w Szkole programów nauczania – w przypadku dodatkowych zajęć edukacyjnych.</w:t>
      </w:r>
    </w:p>
    <w:p w:rsidR="00EB09EF" w:rsidRDefault="00C10CF0" w:rsidP="005828D3">
      <w:pPr>
        <w:pStyle w:val="Akapitzlist"/>
        <w:numPr>
          <w:ilvl w:val="0"/>
          <w:numId w:val="45"/>
        </w:numPr>
        <w:tabs>
          <w:tab w:val="left" w:pos="1136"/>
        </w:tabs>
        <w:spacing w:line="276" w:lineRule="auto"/>
        <w:ind w:left="1136" w:right="674"/>
        <w:jc w:val="both"/>
        <w:rPr>
          <w:sz w:val="24"/>
        </w:rPr>
      </w:pPr>
      <w:r>
        <w:rPr>
          <w:sz w:val="24"/>
        </w:rPr>
        <w:t>Ocenianie zachowania ucznia polega na rozpoznawaniu przez wychowawcę, nauczycieli oraz uczniów danego oddziału stopnia respektowania przez ucznia zasad współżycia</w:t>
      </w:r>
      <w:r>
        <w:rPr>
          <w:spacing w:val="76"/>
          <w:sz w:val="24"/>
        </w:rPr>
        <w:t xml:space="preserve">  </w:t>
      </w:r>
      <w:r>
        <w:rPr>
          <w:sz w:val="24"/>
        </w:rPr>
        <w:t>społecznego</w:t>
      </w:r>
      <w:r>
        <w:rPr>
          <w:spacing w:val="80"/>
          <w:sz w:val="24"/>
        </w:rPr>
        <w:t xml:space="preserve">  </w:t>
      </w:r>
      <w:r>
        <w:rPr>
          <w:sz w:val="24"/>
        </w:rPr>
        <w:t>i</w:t>
      </w:r>
      <w:r>
        <w:rPr>
          <w:spacing w:val="-5"/>
          <w:sz w:val="24"/>
        </w:rPr>
        <w:t xml:space="preserve"> </w:t>
      </w:r>
      <w:r>
        <w:rPr>
          <w:sz w:val="24"/>
        </w:rPr>
        <w:t>norm</w:t>
      </w:r>
      <w:r>
        <w:rPr>
          <w:spacing w:val="72"/>
          <w:sz w:val="24"/>
        </w:rPr>
        <w:t xml:space="preserve">  </w:t>
      </w:r>
      <w:r>
        <w:rPr>
          <w:sz w:val="24"/>
        </w:rPr>
        <w:t>etycznych</w:t>
      </w:r>
      <w:r>
        <w:rPr>
          <w:spacing w:val="77"/>
          <w:sz w:val="24"/>
        </w:rPr>
        <w:t xml:space="preserve">  </w:t>
      </w:r>
      <w:r>
        <w:rPr>
          <w:sz w:val="24"/>
        </w:rPr>
        <w:t>oraz</w:t>
      </w:r>
      <w:r>
        <w:rPr>
          <w:spacing w:val="74"/>
          <w:sz w:val="24"/>
        </w:rPr>
        <w:t xml:space="preserve">  </w:t>
      </w:r>
      <w:r>
        <w:rPr>
          <w:sz w:val="24"/>
        </w:rPr>
        <w:t>obowiązków</w:t>
      </w:r>
      <w:r>
        <w:rPr>
          <w:spacing w:val="76"/>
          <w:sz w:val="24"/>
        </w:rPr>
        <w:t xml:space="preserve">  </w:t>
      </w:r>
      <w:r>
        <w:rPr>
          <w:sz w:val="24"/>
        </w:rPr>
        <w:t>określonych w zewnętrznym prawie stanowionym oraz statucie Szkoły.</w:t>
      </w:r>
    </w:p>
    <w:p w:rsidR="00EB09EF" w:rsidRDefault="00C10CF0" w:rsidP="005828D3">
      <w:pPr>
        <w:pStyle w:val="Akapitzlist"/>
        <w:numPr>
          <w:ilvl w:val="0"/>
          <w:numId w:val="45"/>
        </w:numPr>
        <w:tabs>
          <w:tab w:val="left" w:pos="1136"/>
        </w:tabs>
        <w:spacing w:line="276" w:lineRule="auto"/>
        <w:ind w:left="1136" w:right="678"/>
        <w:jc w:val="both"/>
        <w:rPr>
          <w:sz w:val="24"/>
        </w:rPr>
      </w:pPr>
      <w:r>
        <w:rPr>
          <w:sz w:val="24"/>
        </w:rPr>
        <w:t>Ocenianie osiągnięć edukacyjnych i zachowania ucznia odbywa się w ramach oceniania wewnątrzszkolnego, które ma na celu:</w:t>
      </w:r>
    </w:p>
    <w:p w:rsidR="00EB09EF" w:rsidRDefault="00C10CF0" w:rsidP="005828D3">
      <w:pPr>
        <w:pStyle w:val="Akapitzlist"/>
        <w:numPr>
          <w:ilvl w:val="1"/>
          <w:numId w:val="45"/>
        </w:numPr>
        <w:tabs>
          <w:tab w:val="left" w:pos="1497"/>
        </w:tabs>
        <w:spacing w:line="276" w:lineRule="auto"/>
        <w:ind w:right="678"/>
        <w:rPr>
          <w:sz w:val="24"/>
        </w:rPr>
      </w:pPr>
      <w:r>
        <w:rPr>
          <w:sz w:val="24"/>
        </w:rPr>
        <w:t>informowanie ucznia o poziomie jego osiągnięć edukacyjnych i jego zachowania oraz o postępach w tym zakresie;</w:t>
      </w:r>
    </w:p>
    <w:p w:rsidR="00EB09EF" w:rsidRDefault="00C10CF0" w:rsidP="005828D3">
      <w:pPr>
        <w:pStyle w:val="Akapitzlist"/>
        <w:numPr>
          <w:ilvl w:val="1"/>
          <w:numId w:val="45"/>
        </w:numPr>
        <w:tabs>
          <w:tab w:val="left" w:pos="1497"/>
        </w:tabs>
        <w:spacing w:line="276" w:lineRule="auto"/>
        <w:ind w:right="677"/>
        <w:rPr>
          <w:sz w:val="24"/>
        </w:rPr>
      </w:pPr>
      <w:r>
        <w:rPr>
          <w:sz w:val="24"/>
        </w:rPr>
        <w:lastRenderedPageBreak/>
        <w:t>udzielanie</w:t>
      </w:r>
      <w:r>
        <w:rPr>
          <w:spacing w:val="40"/>
          <w:sz w:val="24"/>
        </w:rPr>
        <w:t xml:space="preserve"> </w:t>
      </w:r>
      <w:r>
        <w:rPr>
          <w:sz w:val="24"/>
        </w:rPr>
        <w:t>uczniowi</w:t>
      </w:r>
      <w:r>
        <w:rPr>
          <w:spacing w:val="33"/>
          <w:sz w:val="24"/>
        </w:rPr>
        <w:t xml:space="preserve"> </w:t>
      </w:r>
      <w:r>
        <w:rPr>
          <w:sz w:val="24"/>
        </w:rPr>
        <w:t>pomocy</w:t>
      </w:r>
      <w:r>
        <w:rPr>
          <w:spacing w:val="32"/>
          <w:sz w:val="24"/>
        </w:rPr>
        <w:t xml:space="preserve"> </w:t>
      </w:r>
      <w:r>
        <w:rPr>
          <w:sz w:val="24"/>
        </w:rPr>
        <w:t>w</w:t>
      </w:r>
      <w:r>
        <w:rPr>
          <w:spacing w:val="40"/>
          <w:sz w:val="24"/>
        </w:rPr>
        <w:t xml:space="preserve"> </w:t>
      </w:r>
      <w:r>
        <w:rPr>
          <w:sz w:val="24"/>
        </w:rPr>
        <w:t>nauce</w:t>
      </w:r>
      <w:r>
        <w:rPr>
          <w:spacing w:val="40"/>
          <w:sz w:val="24"/>
        </w:rPr>
        <w:t xml:space="preserve"> </w:t>
      </w:r>
      <w:r>
        <w:rPr>
          <w:sz w:val="24"/>
        </w:rPr>
        <w:t>poprzez</w:t>
      </w:r>
      <w:r>
        <w:rPr>
          <w:spacing w:val="40"/>
          <w:sz w:val="24"/>
        </w:rPr>
        <w:t xml:space="preserve"> </w:t>
      </w:r>
      <w:r>
        <w:rPr>
          <w:sz w:val="24"/>
        </w:rPr>
        <w:t>przekazanie</w:t>
      </w:r>
      <w:r>
        <w:rPr>
          <w:spacing w:val="40"/>
          <w:sz w:val="24"/>
        </w:rPr>
        <w:t xml:space="preserve"> </w:t>
      </w:r>
      <w:r>
        <w:rPr>
          <w:sz w:val="24"/>
        </w:rPr>
        <w:t>uczniowi</w:t>
      </w:r>
      <w:r>
        <w:rPr>
          <w:spacing w:val="38"/>
          <w:sz w:val="24"/>
        </w:rPr>
        <w:t xml:space="preserve"> </w:t>
      </w:r>
      <w:r>
        <w:rPr>
          <w:sz w:val="24"/>
        </w:rPr>
        <w:t>informacji o tym, co zrobił dobrze i jak powinien się dalej uczyć;</w:t>
      </w:r>
    </w:p>
    <w:p w:rsidR="00EB09EF" w:rsidRDefault="00C10CF0" w:rsidP="005828D3">
      <w:pPr>
        <w:pStyle w:val="Akapitzlist"/>
        <w:numPr>
          <w:ilvl w:val="1"/>
          <w:numId w:val="45"/>
        </w:numPr>
        <w:tabs>
          <w:tab w:val="left" w:pos="1495"/>
        </w:tabs>
        <w:spacing w:line="275" w:lineRule="exact"/>
        <w:ind w:left="1495" w:hanging="359"/>
        <w:rPr>
          <w:sz w:val="24"/>
        </w:rPr>
      </w:pPr>
      <w:r>
        <w:rPr>
          <w:sz w:val="24"/>
        </w:rPr>
        <w:t>udzielanie</w:t>
      </w:r>
      <w:r>
        <w:rPr>
          <w:spacing w:val="-8"/>
          <w:sz w:val="24"/>
        </w:rPr>
        <w:t xml:space="preserve"> </w:t>
      </w:r>
      <w:r>
        <w:rPr>
          <w:sz w:val="24"/>
        </w:rPr>
        <w:t>wskazówek</w:t>
      </w:r>
      <w:r>
        <w:rPr>
          <w:spacing w:val="-4"/>
          <w:sz w:val="24"/>
        </w:rPr>
        <w:t xml:space="preserve"> </w:t>
      </w:r>
      <w:r>
        <w:rPr>
          <w:sz w:val="24"/>
        </w:rPr>
        <w:t>do</w:t>
      </w:r>
      <w:r>
        <w:rPr>
          <w:spacing w:val="-4"/>
          <w:sz w:val="24"/>
        </w:rPr>
        <w:t xml:space="preserve"> </w:t>
      </w:r>
      <w:r>
        <w:rPr>
          <w:sz w:val="24"/>
        </w:rPr>
        <w:t>samodzielnego</w:t>
      </w:r>
      <w:r>
        <w:rPr>
          <w:spacing w:val="-1"/>
          <w:sz w:val="24"/>
        </w:rPr>
        <w:t xml:space="preserve"> </w:t>
      </w:r>
      <w:r>
        <w:rPr>
          <w:sz w:val="24"/>
        </w:rPr>
        <w:t>planowania</w:t>
      </w:r>
      <w:r>
        <w:rPr>
          <w:spacing w:val="-5"/>
          <w:sz w:val="24"/>
        </w:rPr>
        <w:t xml:space="preserve"> </w:t>
      </w:r>
      <w:r>
        <w:rPr>
          <w:sz w:val="24"/>
        </w:rPr>
        <w:t xml:space="preserve">własnego </w:t>
      </w:r>
      <w:r>
        <w:rPr>
          <w:spacing w:val="-2"/>
          <w:sz w:val="24"/>
        </w:rPr>
        <w:t>rozwoju;</w:t>
      </w:r>
    </w:p>
    <w:p w:rsidR="00EB09EF" w:rsidRDefault="00C10CF0" w:rsidP="005828D3">
      <w:pPr>
        <w:pStyle w:val="Akapitzlist"/>
        <w:numPr>
          <w:ilvl w:val="1"/>
          <w:numId w:val="45"/>
        </w:numPr>
        <w:tabs>
          <w:tab w:val="left" w:pos="1495"/>
        </w:tabs>
        <w:spacing w:before="80"/>
        <w:ind w:left="1495" w:hanging="359"/>
        <w:jc w:val="both"/>
        <w:rPr>
          <w:sz w:val="24"/>
        </w:rPr>
      </w:pPr>
      <w:r>
        <w:rPr>
          <w:sz w:val="24"/>
        </w:rPr>
        <w:t>motywowanie</w:t>
      </w:r>
      <w:r>
        <w:rPr>
          <w:spacing w:val="-5"/>
          <w:sz w:val="24"/>
        </w:rPr>
        <w:t xml:space="preserve"> </w:t>
      </w:r>
      <w:r>
        <w:rPr>
          <w:sz w:val="24"/>
        </w:rPr>
        <w:t>ucznia</w:t>
      </w:r>
      <w:r>
        <w:rPr>
          <w:spacing w:val="-2"/>
          <w:sz w:val="24"/>
        </w:rPr>
        <w:t xml:space="preserve"> </w:t>
      </w:r>
      <w:r>
        <w:rPr>
          <w:sz w:val="24"/>
        </w:rPr>
        <w:t>do</w:t>
      </w:r>
      <w:r>
        <w:rPr>
          <w:spacing w:val="3"/>
          <w:sz w:val="24"/>
        </w:rPr>
        <w:t xml:space="preserve"> </w:t>
      </w:r>
      <w:r>
        <w:rPr>
          <w:sz w:val="24"/>
        </w:rPr>
        <w:t>dalszych</w:t>
      </w:r>
      <w:r>
        <w:rPr>
          <w:spacing w:val="-6"/>
          <w:sz w:val="24"/>
        </w:rPr>
        <w:t xml:space="preserve"> </w:t>
      </w:r>
      <w:r>
        <w:rPr>
          <w:sz w:val="24"/>
        </w:rPr>
        <w:t>postępów</w:t>
      </w:r>
      <w:r>
        <w:rPr>
          <w:spacing w:val="-2"/>
          <w:sz w:val="24"/>
        </w:rPr>
        <w:t xml:space="preserve"> </w:t>
      </w:r>
      <w:r>
        <w:rPr>
          <w:sz w:val="24"/>
        </w:rPr>
        <w:t>w</w:t>
      </w:r>
      <w:r>
        <w:rPr>
          <w:spacing w:val="-7"/>
          <w:sz w:val="24"/>
        </w:rPr>
        <w:t xml:space="preserve"> </w:t>
      </w:r>
      <w:r>
        <w:rPr>
          <w:sz w:val="24"/>
        </w:rPr>
        <w:t>nauce</w:t>
      </w:r>
      <w:r>
        <w:rPr>
          <w:spacing w:val="3"/>
          <w:sz w:val="24"/>
        </w:rPr>
        <w:t xml:space="preserve"> </w:t>
      </w:r>
      <w:r>
        <w:rPr>
          <w:sz w:val="24"/>
        </w:rPr>
        <w:t>i</w:t>
      </w:r>
      <w:r>
        <w:rPr>
          <w:spacing w:val="-9"/>
          <w:sz w:val="24"/>
        </w:rPr>
        <w:t xml:space="preserve"> </w:t>
      </w:r>
      <w:r>
        <w:rPr>
          <w:spacing w:val="-2"/>
          <w:sz w:val="24"/>
        </w:rPr>
        <w:t>zachowaniu;</w:t>
      </w:r>
    </w:p>
    <w:p w:rsidR="00EB09EF" w:rsidRDefault="00C10CF0" w:rsidP="005828D3">
      <w:pPr>
        <w:pStyle w:val="Akapitzlist"/>
        <w:numPr>
          <w:ilvl w:val="1"/>
          <w:numId w:val="45"/>
        </w:numPr>
        <w:tabs>
          <w:tab w:val="left" w:pos="1497"/>
        </w:tabs>
        <w:spacing w:before="45" w:line="276" w:lineRule="auto"/>
        <w:ind w:right="680"/>
        <w:jc w:val="both"/>
        <w:rPr>
          <w:sz w:val="24"/>
        </w:rPr>
      </w:pPr>
      <w:r>
        <w:rPr>
          <w:sz w:val="24"/>
        </w:rPr>
        <w:t>dostarczanie</w:t>
      </w:r>
      <w:r>
        <w:rPr>
          <w:spacing w:val="77"/>
          <w:sz w:val="24"/>
        </w:rPr>
        <w:t xml:space="preserve"> </w:t>
      </w:r>
      <w:r>
        <w:rPr>
          <w:sz w:val="24"/>
        </w:rPr>
        <w:t>rodzicom</w:t>
      </w:r>
      <w:r>
        <w:rPr>
          <w:spacing w:val="74"/>
          <w:sz w:val="24"/>
        </w:rPr>
        <w:t xml:space="preserve"> </w:t>
      </w:r>
      <w:r>
        <w:rPr>
          <w:sz w:val="24"/>
        </w:rPr>
        <w:t>i</w:t>
      </w:r>
      <w:r>
        <w:rPr>
          <w:spacing w:val="40"/>
          <w:sz w:val="24"/>
        </w:rPr>
        <w:t xml:space="preserve"> </w:t>
      </w:r>
      <w:r>
        <w:rPr>
          <w:sz w:val="24"/>
        </w:rPr>
        <w:t>nauczycielom</w:t>
      </w:r>
      <w:r>
        <w:rPr>
          <w:spacing w:val="74"/>
          <w:sz w:val="24"/>
        </w:rPr>
        <w:t xml:space="preserve"> </w:t>
      </w:r>
      <w:r>
        <w:rPr>
          <w:sz w:val="24"/>
        </w:rPr>
        <w:t>informacji</w:t>
      </w:r>
      <w:r>
        <w:rPr>
          <w:spacing w:val="40"/>
          <w:sz w:val="24"/>
        </w:rPr>
        <w:t xml:space="preserve"> </w:t>
      </w:r>
      <w:r>
        <w:rPr>
          <w:sz w:val="24"/>
        </w:rPr>
        <w:t>o</w:t>
      </w:r>
      <w:r>
        <w:rPr>
          <w:spacing w:val="80"/>
          <w:sz w:val="24"/>
        </w:rPr>
        <w:t xml:space="preserve"> </w:t>
      </w:r>
      <w:r>
        <w:rPr>
          <w:sz w:val="24"/>
        </w:rPr>
        <w:t>postępach</w:t>
      </w:r>
      <w:r>
        <w:rPr>
          <w:spacing w:val="78"/>
          <w:sz w:val="24"/>
        </w:rPr>
        <w:t xml:space="preserve"> </w:t>
      </w:r>
      <w:r>
        <w:rPr>
          <w:sz w:val="24"/>
        </w:rPr>
        <w:t>i</w:t>
      </w:r>
      <w:r>
        <w:rPr>
          <w:spacing w:val="40"/>
          <w:sz w:val="24"/>
        </w:rPr>
        <w:t xml:space="preserve"> </w:t>
      </w:r>
      <w:r>
        <w:rPr>
          <w:sz w:val="24"/>
        </w:rPr>
        <w:t>trudnościach w nauce i zachowaniu ucznia oraz szczególnych uzdolnieniach ucznia;</w:t>
      </w:r>
    </w:p>
    <w:p w:rsidR="00EB09EF" w:rsidRDefault="00C10CF0" w:rsidP="005828D3">
      <w:pPr>
        <w:pStyle w:val="Akapitzlist"/>
        <w:numPr>
          <w:ilvl w:val="1"/>
          <w:numId w:val="45"/>
        </w:numPr>
        <w:tabs>
          <w:tab w:val="left" w:pos="1497"/>
        </w:tabs>
        <w:spacing w:line="276" w:lineRule="auto"/>
        <w:ind w:right="671"/>
        <w:jc w:val="both"/>
        <w:rPr>
          <w:sz w:val="24"/>
        </w:rPr>
      </w:pPr>
      <w:r>
        <w:rPr>
          <w:sz w:val="24"/>
        </w:rPr>
        <w:t xml:space="preserve">umożliwienie nauczycielom doskonalenia organizacji i metod pracy dydaktyczno- </w:t>
      </w:r>
      <w:r>
        <w:rPr>
          <w:spacing w:val="-2"/>
          <w:sz w:val="24"/>
        </w:rPr>
        <w:t>wychowawczej.</w:t>
      </w:r>
    </w:p>
    <w:p w:rsidR="00EB09EF" w:rsidRDefault="00C10CF0" w:rsidP="005828D3">
      <w:pPr>
        <w:pStyle w:val="Akapitzlist"/>
        <w:numPr>
          <w:ilvl w:val="0"/>
          <w:numId w:val="45"/>
        </w:numPr>
        <w:tabs>
          <w:tab w:val="left" w:pos="1136"/>
        </w:tabs>
        <w:spacing w:line="275" w:lineRule="exact"/>
        <w:ind w:left="1136" w:hanging="360"/>
        <w:jc w:val="both"/>
        <w:rPr>
          <w:sz w:val="24"/>
        </w:rPr>
      </w:pPr>
      <w:r>
        <w:rPr>
          <w:sz w:val="24"/>
        </w:rPr>
        <w:t>Ocenianie</w:t>
      </w:r>
      <w:r>
        <w:rPr>
          <w:spacing w:val="-6"/>
          <w:sz w:val="24"/>
        </w:rPr>
        <w:t xml:space="preserve"> </w:t>
      </w:r>
      <w:r>
        <w:rPr>
          <w:sz w:val="24"/>
        </w:rPr>
        <w:t>wewnątrzszkolne</w:t>
      </w:r>
      <w:r>
        <w:rPr>
          <w:spacing w:val="-6"/>
          <w:sz w:val="24"/>
        </w:rPr>
        <w:t xml:space="preserve"> </w:t>
      </w:r>
      <w:r>
        <w:rPr>
          <w:spacing w:val="-2"/>
          <w:sz w:val="24"/>
        </w:rPr>
        <w:t>obejmuje:</w:t>
      </w:r>
    </w:p>
    <w:p w:rsidR="00EB09EF" w:rsidRDefault="00C10CF0" w:rsidP="005828D3">
      <w:pPr>
        <w:pStyle w:val="Akapitzlist"/>
        <w:numPr>
          <w:ilvl w:val="1"/>
          <w:numId w:val="45"/>
        </w:numPr>
        <w:tabs>
          <w:tab w:val="left" w:pos="1497"/>
        </w:tabs>
        <w:spacing w:before="40" w:line="276" w:lineRule="auto"/>
        <w:ind w:right="670"/>
        <w:jc w:val="both"/>
        <w:rPr>
          <w:sz w:val="24"/>
        </w:rPr>
      </w:pPr>
      <w:r>
        <w:rPr>
          <w:sz w:val="24"/>
        </w:rPr>
        <w:t>formułowanie przez nauczycieli wymagań edukacyjnych niezbędnych do otrzymania przez ucznia poszczególnych śródrocznych i rocznych ocen klasyfikacyjnych z obowiązkowych i dodatkowych zajęć edukacyjnych;</w:t>
      </w:r>
    </w:p>
    <w:p w:rsidR="00EB09EF" w:rsidRDefault="00C10CF0" w:rsidP="005828D3">
      <w:pPr>
        <w:pStyle w:val="Akapitzlist"/>
        <w:numPr>
          <w:ilvl w:val="1"/>
          <w:numId w:val="45"/>
        </w:numPr>
        <w:tabs>
          <w:tab w:val="left" w:pos="1495"/>
        </w:tabs>
        <w:spacing w:before="4"/>
        <w:ind w:left="1495" w:hanging="359"/>
        <w:jc w:val="both"/>
        <w:rPr>
          <w:sz w:val="24"/>
        </w:rPr>
      </w:pPr>
      <w:r>
        <w:rPr>
          <w:sz w:val="24"/>
        </w:rPr>
        <w:t>ustalanie</w:t>
      </w:r>
      <w:r>
        <w:rPr>
          <w:spacing w:val="-7"/>
          <w:sz w:val="24"/>
        </w:rPr>
        <w:t xml:space="preserve"> </w:t>
      </w:r>
      <w:r>
        <w:rPr>
          <w:sz w:val="24"/>
        </w:rPr>
        <w:t>kryteriów</w:t>
      </w:r>
      <w:r>
        <w:rPr>
          <w:spacing w:val="-6"/>
          <w:sz w:val="24"/>
        </w:rPr>
        <w:t xml:space="preserve"> </w:t>
      </w:r>
      <w:r>
        <w:rPr>
          <w:sz w:val="24"/>
        </w:rPr>
        <w:t>oceniania</w:t>
      </w:r>
      <w:r>
        <w:rPr>
          <w:spacing w:val="-6"/>
          <w:sz w:val="24"/>
        </w:rPr>
        <w:t xml:space="preserve"> </w:t>
      </w:r>
      <w:r>
        <w:rPr>
          <w:spacing w:val="-2"/>
          <w:sz w:val="24"/>
        </w:rPr>
        <w:t>zachowania;</w:t>
      </w:r>
    </w:p>
    <w:p w:rsidR="00EB09EF" w:rsidRDefault="00C10CF0" w:rsidP="005828D3">
      <w:pPr>
        <w:pStyle w:val="Akapitzlist"/>
        <w:numPr>
          <w:ilvl w:val="1"/>
          <w:numId w:val="45"/>
        </w:numPr>
        <w:tabs>
          <w:tab w:val="left" w:pos="1495"/>
        </w:tabs>
        <w:spacing w:before="41"/>
        <w:ind w:left="1495" w:hanging="359"/>
        <w:jc w:val="both"/>
        <w:rPr>
          <w:sz w:val="24"/>
        </w:rPr>
      </w:pPr>
      <w:r>
        <w:rPr>
          <w:sz w:val="24"/>
        </w:rPr>
        <w:t>ustalanie</w:t>
      </w:r>
      <w:r>
        <w:rPr>
          <w:spacing w:val="-2"/>
          <w:sz w:val="24"/>
        </w:rPr>
        <w:t xml:space="preserve"> </w:t>
      </w:r>
      <w:r>
        <w:rPr>
          <w:sz w:val="24"/>
        </w:rPr>
        <w:t>ocen</w:t>
      </w:r>
      <w:r>
        <w:rPr>
          <w:spacing w:val="-5"/>
          <w:sz w:val="24"/>
        </w:rPr>
        <w:t xml:space="preserve"> </w:t>
      </w:r>
      <w:r>
        <w:rPr>
          <w:spacing w:val="-2"/>
          <w:sz w:val="24"/>
        </w:rPr>
        <w:t>bieżących;</w:t>
      </w:r>
    </w:p>
    <w:p w:rsidR="00EB09EF" w:rsidRDefault="00C10CF0" w:rsidP="005828D3">
      <w:pPr>
        <w:pStyle w:val="Akapitzlist"/>
        <w:numPr>
          <w:ilvl w:val="1"/>
          <w:numId w:val="45"/>
        </w:numPr>
        <w:tabs>
          <w:tab w:val="left" w:pos="1497"/>
        </w:tabs>
        <w:spacing w:before="41" w:line="276" w:lineRule="auto"/>
        <w:ind w:right="680"/>
        <w:jc w:val="both"/>
        <w:rPr>
          <w:sz w:val="24"/>
        </w:rPr>
      </w:pPr>
      <w:r>
        <w:rPr>
          <w:sz w:val="24"/>
        </w:rPr>
        <w:t>ustalane śródrocznych ocen klasyfikacyjnych z obowiązkowych i dodatkowych zajęć edukacyjnych, a także śródrocznej oceny klasyfikacyjnej zachowania;</w:t>
      </w:r>
    </w:p>
    <w:p w:rsidR="00EB09EF" w:rsidRDefault="00C10CF0" w:rsidP="005828D3">
      <w:pPr>
        <w:pStyle w:val="Akapitzlist"/>
        <w:numPr>
          <w:ilvl w:val="1"/>
          <w:numId w:val="45"/>
        </w:numPr>
        <w:tabs>
          <w:tab w:val="left" w:pos="1497"/>
        </w:tabs>
        <w:spacing w:line="276" w:lineRule="auto"/>
        <w:ind w:right="675"/>
        <w:jc w:val="both"/>
        <w:rPr>
          <w:sz w:val="24"/>
        </w:rPr>
      </w:pPr>
      <w:r>
        <w:rPr>
          <w:sz w:val="24"/>
        </w:rPr>
        <w:t>przeprowadzanie</w:t>
      </w:r>
      <w:r>
        <w:rPr>
          <w:spacing w:val="15"/>
          <w:sz w:val="24"/>
        </w:rPr>
        <w:t xml:space="preserve"> </w:t>
      </w:r>
      <w:r>
        <w:rPr>
          <w:sz w:val="24"/>
        </w:rPr>
        <w:t>egzaminów</w:t>
      </w:r>
      <w:r>
        <w:rPr>
          <w:spacing w:val="15"/>
          <w:sz w:val="24"/>
        </w:rPr>
        <w:t xml:space="preserve"> </w:t>
      </w:r>
      <w:r>
        <w:rPr>
          <w:sz w:val="24"/>
        </w:rPr>
        <w:t>klasyfikacyjnych,</w:t>
      </w:r>
      <w:r>
        <w:rPr>
          <w:spacing w:val="18"/>
          <w:sz w:val="24"/>
        </w:rPr>
        <w:t xml:space="preserve"> </w:t>
      </w:r>
      <w:r>
        <w:rPr>
          <w:sz w:val="24"/>
        </w:rPr>
        <w:t>o</w:t>
      </w:r>
      <w:r>
        <w:rPr>
          <w:spacing w:val="16"/>
          <w:sz w:val="24"/>
        </w:rPr>
        <w:t xml:space="preserve"> </w:t>
      </w:r>
      <w:r>
        <w:rPr>
          <w:sz w:val="24"/>
        </w:rPr>
        <w:t>których</w:t>
      </w:r>
      <w:r>
        <w:rPr>
          <w:spacing w:val="16"/>
          <w:sz w:val="24"/>
        </w:rPr>
        <w:t xml:space="preserve"> </w:t>
      </w:r>
      <w:r>
        <w:rPr>
          <w:sz w:val="24"/>
        </w:rPr>
        <w:t>mowa</w:t>
      </w:r>
      <w:r>
        <w:rPr>
          <w:spacing w:val="14"/>
          <w:sz w:val="24"/>
        </w:rPr>
        <w:t xml:space="preserve"> </w:t>
      </w:r>
      <w:r>
        <w:rPr>
          <w:sz w:val="24"/>
        </w:rPr>
        <w:t>w</w:t>
      </w:r>
      <w:r>
        <w:rPr>
          <w:spacing w:val="15"/>
          <w:sz w:val="24"/>
        </w:rPr>
        <w:t xml:space="preserve"> </w:t>
      </w:r>
      <w:r>
        <w:rPr>
          <w:sz w:val="24"/>
        </w:rPr>
        <w:t>art.</w:t>
      </w:r>
      <w:r>
        <w:rPr>
          <w:spacing w:val="19"/>
          <w:sz w:val="24"/>
        </w:rPr>
        <w:t xml:space="preserve"> </w:t>
      </w:r>
      <w:r>
        <w:rPr>
          <w:sz w:val="24"/>
        </w:rPr>
        <w:t>44k</w:t>
      </w:r>
      <w:r>
        <w:rPr>
          <w:spacing w:val="16"/>
          <w:sz w:val="24"/>
        </w:rPr>
        <w:t xml:space="preserve"> </w:t>
      </w:r>
      <w:r>
        <w:rPr>
          <w:sz w:val="24"/>
        </w:rPr>
        <w:t>ust.</w:t>
      </w:r>
      <w:r>
        <w:rPr>
          <w:spacing w:val="19"/>
          <w:sz w:val="24"/>
        </w:rPr>
        <w:t xml:space="preserve"> </w:t>
      </w:r>
      <w:r>
        <w:rPr>
          <w:sz w:val="24"/>
        </w:rPr>
        <w:t>2 i</w:t>
      </w:r>
      <w:r>
        <w:rPr>
          <w:spacing w:val="-5"/>
          <w:sz w:val="24"/>
        </w:rPr>
        <w:t xml:space="preserve"> </w:t>
      </w:r>
      <w:r>
        <w:rPr>
          <w:sz w:val="24"/>
        </w:rPr>
        <w:t>3 ustawy</w:t>
      </w:r>
      <w:r>
        <w:rPr>
          <w:spacing w:val="-5"/>
          <w:sz w:val="24"/>
        </w:rPr>
        <w:t xml:space="preserve"> </w:t>
      </w:r>
      <w:r>
        <w:rPr>
          <w:sz w:val="24"/>
        </w:rPr>
        <w:t>o systemie oświaty, a</w:t>
      </w:r>
      <w:r>
        <w:rPr>
          <w:spacing w:val="-1"/>
          <w:sz w:val="24"/>
        </w:rPr>
        <w:t xml:space="preserve"> </w:t>
      </w:r>
      <w:r>
        <w:rPr>
          <w:sz w:val="24"/>
        </w:rPr>
        <w:t>także w art. 37 ust. 4, art. 115 ust. 3 i</w:t>
      </w:r>
      <w:r>
        <w:rPr>
          <w:spacing w:val="-5"/>
          <w:sz w:val="24"/>
        </w:rPr>
        <w:t xml:space="preserve"> </w:t>
      </w:r>
      <w:r>
        <w:rPr>
          <w:sz w:val="24"/>
        </w:rPr>
        <w:t xml:space="preserve">art. 164 ust. 3 i 4 </w:t>
      </w:r>
      <w:r>
        <w:rPr>
          <w:i/>
          <w:sz w:val="24"/>
        </w:rPr>
        <w:t>Prawa oświatowego</w:t>
      </w:r>
      <w:r>
        <w:rPr>
          <w:sz w:val="24"/>
        </w:rPr>
        <w:t>;</w:t>
      </w:r>
    </w:p>
    <w:p w:rsidR="00EB09EF" w:rsidRDefault="00C10CF0" w:rsidP="005828D3">
      <w:pPr>
        <w:pStyle w:val="Akapitzlist"/>
        <w:numPr>
          <w:ilvl w:val="1"/>
          <w:numId w:val="45"/>
        </w:numPr>
        <w:tabs>
          <w:tab w:val="left" w:pos="1497"/>
        </w:tabs>
        <w:spacing w:line="276" w:lineRule="auto"/>
        <w:ind w:right="679"/>
        <w:jc w:val="both"/>
        <w:rPr>
          <w:sz w:val="24"/>
        </w:rPr>
      </w:pPr>
      <w:r>
        <w:rPr>
          <w:sz w:val="24"/>
        </w:rPr>
        <w:t>ustalanie rocznych ocen klasyfikacyjnych z obowiązkowych i dodatkowych zajęć edukacyjnych oraz rocznej oceny klasyfikacyjnej zachowania;</w:t>
      </w:r>
    </w:p>
    <w:p w:rsidR="00EB09EF" w:rsidRDefault="00C10CF0" w:rsidP="005828D3">
      <w:pPr>
        <w:pStyle w:val="Akapitzlist"/>
        <w:numPr>
          <w:ilvl w:val="1"/>
          <w:numId w:val="45"/>
        </w:numPr>
        <w:tabs>
          <w:tab w:val="left" w:pos="1497"/>
        </w:tabs>
        <w:spacing w:before="1" w:line="276" w:lineRule="auto"/>
        <w:ind w:right="679"/>
        <w:jc w:val="both"/>
        <w:rPr>
          <w:sz w:val="24"/>
        </w:rPr>
      </w:pPr>
      <w:r>
        <w:rPr>
          <w:sz w:val="24"/>
        </w:rPr>
        <w:t>ustalanie warunków i trybu otrzymania wyższych niż przewidywane rocznych</w:t>
      </w:r>
      <w:r>
        <w:rPr>
          <w:spacing w:val="40"/>
          <w:sz w:val="24"/>
        </w:rPr>
        <w:t xml:space="preserve"> </w:t>
      </w:r>
      <w:r>
        <w:rPr>
          <w:sz w:val="24"/>
        </w:rPr>
        <w:t xml:space="preserve">ocen klasyfikacyjnych z zajęć edukacyjnych oraz rocznej oceny klasyfikacyjnej </w:t>
      </w:r>
      <w:r>
        <w:rPr>
          <w:spacing w:val="-2"/>
          <w:sz w:val="24"/>
        </w:rPr>
        <w:t>zachowania;</w:t>
      </w:r>
    </w:p>
    <w:p w:rsidR="00EB09EF" w:rsidRDefault="00C10CF0" w:rsidP="005828D3">
      <w:pPr>
        <w:pStyle w:val="Akapitzlist"/>
        <w:numPr>
          <w:ilvl w:val="1"/>
          <w:numId w:val="45"/>
        </w:numPr>
        <w:tabs>
          <w:tab w:val="left" w:pos="1497"/>
        </w:tabs>
        <w:spacing w:line="276" w:lineRule="auto"/>
        <w:ind w:right="679"/>
        <w:jc w:val="both"/>
        <w:rPr>
          <w:sz w:val="24"/>
        </w:rPr>
      </w:pPr>
      <w:r>
        <w:rPr>
          <w:sz w:val="24"/>
        </w:rPr>
        <w:t>ustalanie</w:t>
      </w:r>
      <w:r>
        <w:rPr>
          <w:spacing w:val="40"/>
          <w:sz w:val="24"/>
        </w:rPr>
        <w:t xml:space="preserve"> </w:t>
      </w:r>
      <w:r>
        <w:rPr>
          <w:sz w:val="24"/>
        </w:rPr>
        <w:t>warunków</w:t>
      </w:r>
      <w:r>
        <w:rPr>
          <w:spacing w:val="40"/>
          <w:sz w:val="24"/>
        </w:rPr>
        <w:t xml:space="preserve"> </w:t>
      </w:r>
      <w:r>
        <w:rPr>
          <w:sz w:val="24"/>
        </w:rPr>
        <w:t>i</w:t>
      </w:r>
      <w:r>
        <w:rPr>
          <w:spacing w:val="34"/>
          <w:sz w:val="24"/>
        </w:rPr>
        <w:t xml:space="preserve"> </w:t>
      </w:r>
      <w:r>
        <w:rPr>
          <w:sz w:val="24"/>
        </w:rPr>
        <w:t>sposobu</w:t>
      </w:r>
      <w:r>
        <w:rPr>
          <w:spacing w:val="40"/>
          <w:sz w:val="24"/>
        </w:rPr>
        <w:t xml:space="preserve"> </w:t>
      </w:r>
      <w:r>
        <w:rPr>
          <w:sz w:val="24"/>
        </w:rPr>
        <w:t>przekazywania</w:t>
      </w:r>
      <w:r>
        <w:rPr>
          <w:spacing w:val="40"/>
          <w:sz w:val="24"/>
        </w:rPr>
        <w:t xml:space="preserve"> </w:t>
      </w:r>
      <w:r>
        <w:rPr>
          <w:sz w:val="24"/>
        </w:rPr>
        <w:t>rodzicom</w:t>
      </w:r>
      <w:r>
        <w:rPr>
          <w:spacing w:val="38"/>
          <w:sz w:val="24"/>
        </w:rPr>
        <w:t xml:space="preserve"> </w:t>
      </w:r>
      <w:r>
        <w:rPr>
          <w:sz w:val="24"/>
        </w:rPr>
        <w:t>informacji</w:t>
      </w:r>
      <w:r>
        <w:rPr>
          <w:spacing w:val="38"/>
          <w:sz w:val="24"/>
        </w:rPr>
        <w:t xml:space="preserve"> </w:t>
      </w:r>
      <w:r>
        <w:rPr>
          <w:sz w:val="24"/>
        </w:rPr>
        <w:t>o</w:t>
      </w:r>
      <w:r>
        <w:rPr>
          <w:spacing w:val="40"/>
          <w:sz w:val="24"/>
        </w:rPr>
        <w:t xml:space="preserve"> </w:t>
      </w:r>
      <w:r>
        <w:rPr>
          <w:sz w:val="24"/>
        </w:rPr>
        <w:t xml:space="preserve">postępach i trudnościach w nauce i zachowaniu ucznia oraz o szczególnych uzdolnieniach </w:t>
      </w:r>
      <w:r>
        <w:rPr>
          <w:spacing w:val="-2"/>
          <w:sz w:val="24"/>
        </w:rPr>
        <w:t>ucznia.</w:t>
      </w:r>
    </w:p>
    <w:p w:rsidR="00EB09EF" w:rsidRDefault="00C10CF0" w:rsidP="005828D3">
      <w:pPr>
        <w:pStyle w:val="Akapitzlist"/>
        <w:numPr>
          <w:ilvl w:val="0"/>
          <w:numId w:val="45"/>
        </w:numPr>
        <w:tabs>
          <w:tab w:val="left" w:pos="1136"/>
        </w:tabs>
        <w:spacing w:line="276" w:lineRule="auto"/>
        <w:ind w:left="1136" w:right="672"/>
        <w:jc w:val="both"/>
        <w:rPr>
          <w:sz w:val="24"/>
        </w:rPr>
      </w:pPr>
      <w:r>
        <w:rPr>
          <w:sz w:val="24"/>
        </w:rPr>
        <w:t>Nauczyciel</w:t>
      </w:r>
      <w:r>
        <w:rPr>
          <w:spacing w:val="40"/>
          <w:sz w:val="24"/>
        </w:rPr>
        <w:t xml:space="preserve"> </w:t>
      </w:r>
      <w:r>
        <w:rPr>
          <w:sz w:val="24"/>
        </w:rPr>
        <w:t>udziela</w:t>
      </w:r>
      <w:r>
        <w:rPr>
          <w:spacing w:val="40"/>
          <w:sz w:val="24"/>
        </w:rPr>
        <w:t xml:space="preserve"> </w:t>
      </w:r>
      <w:r>
        <w:rPr>
          <w:sz w:val="24"/>
        </w:rPr>
        <w:t>pomocy</w:t>
      </w:r>
      <w:r>
        <w:rPr>
          <w:spacing w:val="40"/>
          <w:sz w:val="24"/>
        </w:rPr>
        <w:t xml:space="preserve"> </w:t>
      </w:r>
      <w:r>
        <w:rPr>
          <w:sz w:val="24"/>
        </w:rPr>
        <w:t>w</w:t>
      </w:r>
      <w:r>
        <w:rPr>
          <w:spacing w:val="40"/>
          <w:sz w:val="24"/>
        </w:rPr>
        <w:t xml:space="preserve"> </w:t>
      </w:r>
      <w:r>
        <w:rPr>
          <w:sz w:val="24"/>
        </w:rPr>
        <w:t>nauce</w:t>
      </w:r>
      <w:r>
        <w:rPr>
          <w:spacing w:val="40"/>
          <w:sz w:val="24"/>
        </w:rPr>
        <w:t xml:space="preserve"> </w:t>
      </w:r>
      <w:r>
        <w:rPr>
          <w:sz w:val="24"/>
        </w:rPr>
        <w:t>poprzez</w:t>
      </w:r>
      <w:r>
        <w:rPr>
          <w:spacing w:val="40"/>
          <w:sz w:val="24"/>
        </w:rPr>
        <w:t xml:space="preserve"> </w:t>
      </w:r>
      <w:r>
        <w:rPr>
          <w:sz w:val="24"/>
        </w:rPr>
        <w:t>przekazywanie</w:t>
      </w:r>
      <w:r>
        <w:rPr>
          <w:spacing w:val="40"/>
          <w:sz w:val="24"/>
        </w:rPr>
        <w:t xml:space="preserve"> </w:t>
      </w:r>
      <w:r>
        <w:rPr>
          <w:sz w:val="24"/>
        </w:rPr>
        <w:t>uczniowi</w:t>
      </w:r>
      <w:r>
        <w:rPr>
          <w:spacing w:val="71"/>
          <w:sz w:val="24"/>
        </w:rPr>
        <w:t xml:space="preserve"> </w:t>
      </w:r>
      <w:r>
        <w:rPr>
          <w:sz w:val="24"/>
        </w:rPr>
        <w:t>informacji</w:t>
      </w:r>
      <w:r>
        <w:rPr>
          <w:spacing w:val="40"/>
          <w:sz w:val="24"/>
        </w:rPr>
        <w:t xml:space="preserve"> </w:t>
      </w:r>
      <w:r>
        <w:rPr>
          <w:sz w:val="24"/>
        </w:rPr>
        <w:t>o tym, co zrobił dobrze i jak powinien się dalej uczyć, oraz wskazówek do samodzielnego</w:t>
      </w:r>
      <w:r>
        <w:rPr>
          <w:spacing w:val="40"/>
          <w:sz w:val="24"/>
        </w:rPr>
        <w:t xml:space="preserve">  </w:t>
      </w:r>
      <w:r>
        <w:rPr>
          <w:sz w:val="24"/>
        </w:rPr>
        <w:t>planowania</w:t>
      </w:r>
      <w:r>
        <w:rPr>
          <w:spacing w:val="40"/>
          <w:sz w:val="24"/>
        </w:rPr>
        <w:t xml:space="preserve">  </w:t>
      </w:r>
      <w:r>
        <w:rPr>
          <w:sz w:val="24"/>
        </w:rPr>
        <w:t>własnego</w:t>
      </w:r>
      <w:r>
        <w:rPr>
          <w:spacing w:val="40"/>
          <w:sz w:val="24"/>
        </w:rPr>
        <w:t xml:space="preserve">  </w:t>
      </w:r>
      <w:r>
        <w:rPr>
          <w:sz w:val="24"/>
        </w:rPr>
        <w:t>rozwoju,</w:t>
      </w:r>
      <w:r>
        <w:rPr>
          <w:spacing w:val="40"/>
          <w:sz w:val="24"/>
        </w:rPr>
        <w:t xml:space="preserve">  </w:t>
      </w:r>
      <w:r>
        <w:rPr>
          <w:sz w:val="24"/>
        </w:rPr>
        <w:t>a</w:t>
      </w:r>
      <w:r>
        <w:rPr>
          <w:spacing w:val="40"/>
          <w:sz w:val="24"/>
        </w:rPr>
        <w:t xml:space="preserve">  </w:t>
      </w:r>
      <w:r>
        <w:rPr>
          <w:sz w:val="24"/>
        </w:rPr>
        <w:t>rodzicom</w:t>
      </w:r>
      <w:r>
        <w:rPr>
          <w:spacing w:val="40"/>
          <w:sz w:val="24"/>
        </w:rPr>
        <w:t xml:space="preserve">  </w:t>
      </w:r>
      <w:r>
        <w:rPr>
          <w:sz w:val="24"/>
        </w:rPr>
        <w:t>także</w:t>
      </w:r>
      <w:r>
        <w:rPr>
          <w:spacing w:val="40"/>
          <w:sz w:val="24"/>
        </w:rPr>
        <w:t xml:space="preserve">  </w:t>
      </w:r>
      <w:r>
        <w:rPr>
          <w:sz w:val="24"/>
        </w:rPr>
        <w:t>informacji</w:t>
      </w:r>
      <w:r>
        <w:rPr>
          <w:spacing w:val="40"/>
          <w:sz w:val="24"/>
        </w:rPr>
        <w:t xml:space="preserve"> </w:t>
      </w:r>
      <w:r>
        <w:rPr>
          <w:sz w:val="24"/>
        </w:rPr>
        <w:t>o szczególnych uzdolnieniach ucznia.</w:t>
      </w:r>
    </w:p>
    <w:p w:rsidR="00EB09EF" w:rsidRDefault="00EB09EF">
      <w:pPr>
        <w:pStyle w:val="Tekstpodstawowy"/>
        <w:spacing w:before="40"/>
        <w:ind w:left="0" w:firstLine="0"/>
      </w:pPr>
    </w:p>
    <w:p w:rsidR="00EB09EF" w:rsidRDefault="00C10CF0">
      <w:pPr>
        <w:pStyle w:val="Tekstpodstawowy"/>
        <w:spacing w:before="1"/>
        <w:ind w:left="4714" w:firstLine="0"/>
        <w:jc w:val="both"/>
      </w:pPr>
      <w:r>
        <w:t>§</w:t>
      </w:r>
      <w:r>
        <w:rPr>
          <w:spacing w:val="2"/>
        </w:rPr>
        <w:t xml:space="preserve"> </w:t>
      </w:r>
      <w:r w:rsidR="00BD4DA7">
        <w:rPr>
          <w:spacing w:val="-5"/>
        </w:rPr>
        <w:t>45</w:t>
      </w:r>
      <w:r>
        <w:rPr>
          <w:spacing w:val="-5"/>
        </w:rPr>
        <w:t>.</w:t>
      </w:r>
    </w:p>
    <w:p w:rsidR="00EB09EF" w:rsidRDefault="00C10CF0" w:rsidP="005828D3">
      <w:pPr>
        <w:pStyle w:val="Akapitzlist"/>
        <w:numPr>
          <w:ilvl w:val="0"/>
          <w:numId w:val="44"/>
        </w:numPr>
        <w:tabs>
          <w:tab w:val="left" w:pos="1136"/>
        </w:tabs>
        <w:spacing w:before="41" w:line="276" w:lineRule="auto"/>
        <w:ind w:left="1136" w:right="678"/>
        <w:jc w:val="both"/>
        <w:rPr>
          <w:sz w:val="24"/>
        </w:rPr>
      </w:pPr>
      <w:r>
        <w:rPr>
          <w:sz w:val="24"/>
        </w:rPr>
        <w:t>Nauczyciel danych zajęć edukacyjnych na początku każdego roku szkolnego</w:t>
      </w:r>
      <w:r>
        <w:rPr>
          <w:spacing w:val="40"/>
          <w:sz w:val="24"/>
        </w:rPr>
        <w:t xml:space="preserve"> </w:t>
      </w:r>
      <w:r>
        <w:rPr>
          <w:sz w:val="24"/>
        </w:rPr>
        <w:t>informuje uczniów oraz ich rodziców (prawnych opiekunów), co dokumentowane jest odpowiednim wpisem w dzienniku, o:</w:t>
      </w:r>
    </w:p>
    <w:p w:rsidR="00EB09EF" w:rsidRDefault="00C10CF0" w:rsidP="005828D3">
      <w:pPr>
        <w:pStyle w:val="Akapitzlist"/>
        <w:numPr>
          <w:ilvl w:val="1"/>
          <w:numId w:val="44"/>
        </w:numPr>
        <w:tabs>
          <w:tab w:val="left" w:pos="1626"/>
        </w:tabs>
        <w:spacing w:line="278" w:lineRule="auto"/>
        <w:ind w:right="674"/>
        <w:jc w:val="both"/>
        <w:rPr>
          <w:sz w:val="24"/>
        </w:rPr>
      </w:pPr>
      <w:r>
        <w:rPr>
          <w:sz w:val="24"/>
        </w:rPr>
        <w:t>wymaganiach edukacyjnych niezbędnych do uzyskania poszczególnych śródrocznych i rocznych ocen klasyfikacyjnych z zajęć edukacyjnych wynikających z realizowanego przez siebie programu nauczania;</w:t>
      </w:r>
    </w:p>
    <w:p w:rsidR="00EB09EF" w:rsidRDefault="00C10CF0" w:rsidP="005828D3">
      <w:pPr>
        <w:pStyle w:val="Akapitzlist"/>
        <w:numPr>
          <w:ilvl w:val="1"/>
          <w:numId w:val="44"/>
        </w:numPr>
        <w:tabs>
          <w:tab w:val="left" w:pos="1625"/>
        </w:tabs>
        <w:spacing w:line="271" w:lineRule="exact"/>
        <w:ind w:left="1625" w:hanging="359"/>
        <w:jc w:val="both"/>
        <w:rPr>
          <w:sz w:val="24"/>
        </w:rPr>
      </w:pPr>
      <w:r>
        <w:rPr>
          <w:sz w:val="24"/>
        </w:rPr>
        <w:t>sposobach</w:t>
      </w:r>
      <w:r>
        <w:rPr>
          <w:spacing w:val="-9"/>
          <w:sz w:val="24"/>
        </w:rPr>
        <w:t xml:space="preserve"> </w:t>
      </w:r>
      <w:r>
        <w:rPr>
          <w:sz w:val="24"/>
        </w:rPr>
        <w:t>sprawdzania</w:t>
      </w:r>
      <w:r>
        <w:rPr>
          <w:spacing w:val="-3"/>
          <w:sz w:val="24"/>
        </w:rPr>
        <w:t xml:space="preserve"> </w:t>
      </w:r>
      <w:r>
        <w:rPr>
          <w:sz w:val="24"/>
        </w:rPr>
        <w:t>osiągnięć</w:t>
      </w:r>
      <w:r>
        <w:rPr>
          <w:spacing w:val="-4"/>
          <w:sz w:val="24"/>
        </w:rPr>
        <w:t xml:space="preserve"> </w:t>
      </w:r>
      <w:r>
        <w:rPr>
          <w:sz w:val="24"/>
        </w:rPr>
        <w:t>edukacyjnych</w:t>
      </w:r>
      <w:r>
        <w:rPr>
          <w:spacing w:val="-6"/>
          <w:sz w:val="24"/>
        </w:rPr>
        <w:t xml:space="preserve"> </w:t>
      </w:r>
      <w:r>
        <w:rPr>
          <w:spacing w:val="-2"/>
          <w:sz w:val="24"/>
        </w:rPr>
        <w:t>uczniów;</w:t>
      </w:r>
    </w:p>
    <w:p w:rsidR="00EB09EF" w:rsidRDefault="00C10CF0" w:rsidP="005828D3">
      <w:pPr>
        <w:pStyle w:val="Akapitzlist"/>
        <w:numPr>
          <w:ilvl w:val="1"/>
          <w:numId w:val="44"/>
        </w:numPr>
        <w:tabs>
          <w:tab w:val="left" w:pos="1626"/>
        </w:tabs>
        <w:spacing w:before="39" w:line="276" w:lineRule="auto"/>
        <w:ind w:right="674"/>
        <w:jc w:val="both"/>
        <w:rPr>
          <w:sz w:val="24"/>
        </w:rPr>
      </w:pPr>
      <w:r>
        <w:rPr>
          <w:sz w:val="24"/>
        </w:rPr>
        <w:t>warunkach i trybie uzyskania wyższej niż przewidywana rocznej oceny klasyfikacyjnej z zajęć edukacyjnych.</w:t>
      </w:r>
    </w:p>
    <w:p w:rsidR="00EB09EF" w:rsidRDefault="00C10CF0" w:rsidP="005828D3">
      <w:pPr>
        <w:pStyle w:val="Akapitzlist"/>
        <w:numPr>
          <w:ilvl w:val="1"/>
          <w:numId w:val="44"/>
        </w:numPr>
        <w:tabs>
          <w:tab w:val="left" w:pos="1626"/>
        </w:tabs>
        <w:spacing w:before="80" w:line="276" w:lineRule="auto"/>
        <w:ind w:right="678"/>
        <w:jc w:val="both"/>
        <w:rPr>
          <w:sz w:val="24"/>
        </w:rPr>
      </w:pPr>
      <w:r>
        <w:rPr>
          <w:sz w:val="24"/>
        </w:rPr>
        <w:lastRenderedPageBreak/>
        <w:t>Wszystkie oceny uzyskane przez ucznia są jawne dla niego oraz jego rodziców (prawnych opiekunów) Na wniosek ucznia lub jego rodziców (prawnych opiekunów) nauczyciel jest obowiązany wyczerpująco ustnie uzasadnić każdą ustaloną ocenę.</w:t>
      </w:r>
    </w:p>
    <w:p w:rsidR="00EB09EF" w:rsidRDefault="00C10CF0" w:rsidP="005828D3">
      <w:pPr>
        <w:pStyle w:val="Akapitzlist"/>
        <w:numPr>
          <w:ilvl w:val="1"/>
          <w:numId w:val="44"/>
        </w:numPr>
        <w:tabs>
          <w:tab w:val="left" w:pos="1626"/>
        </w:tabs>
        <w:spacing w:before="3" w:line="276" w:lineRule="auto"/>
        <w:ind w:right="678"/>
        <w:jc w:val="both"/>
        <w:rPr>
          <w:sz w:val="24"/>
        </w:rPr>
      </w:pPr>
      <w:r>
        <w:rPr>
          <w:sz w:val="24"/>
        </w:rPr>
        <w:t>Na wniosek ucznia lub jego rodziców (prawnych opiekunów) sprawdzone, poprawione i ocenione pisemne prace kontrolne oraz inną dokumentację dotyczącą oceniania ucznia, nauczyciel określonych zajęć edukacyjnych udostępnia do wglądu uczniowi lub jego rodzicom (prawnym opiekunom).</w:t>
      </w:r>
    </w:p>
    <w:p w:rsidR="00EB09EF" w:rsidRDefault="00C10CF0" w:rsidP="005828D3">
      <w:pPr>
        <w:pStyle w:val="Akapitzlist"/>
        <w:numPr>
          <w:ilvl w:val="0"/>
          <w:numId w:val="44"/>
        </w:numPr>
        <w:tabs>
          <w:tab w:val="left" w:pos="1136"/>
        </w:tabs>
        <w:spacing w:line="280" w:lineRule="auto"/>
        <w:ind w:left="1136" w:right="678"/>
        <w:jc w:val="both"/>
        <w:rPr>
          <w:sz w:val="24"/>
        </w:rPr>
      </w:pPr>
      <w:r>
        <w:rPr>
          <w:sz w:val="24"/>
        </w:rPr>
        <w:t>Wychowawca oddziału na początku każdego roku szkolnego informuje uczniów oraz ich rodziców (prawnych opiekunów) o:</w:t>
      </w:r>
    </w:p>
    <w:p w:rsidR="00EB09EF" w:rsidRDefault="00C10CF0" w:rsidP="005828D3">
      <w:pPr>
        <w:pStyle w:val="Akapitzlist"/>
        <w:numPr>
          <w:ilvl w:val="1"/>
          <w:numId w:val="44"/>
        </w:numPr>
        <w:tabs>
          <w:tab w:val="left" w:pos="1495"/>
        </w:tabs>
        <w:spacing w:line="269" w:lineRule="exact"/>
        <w:ind w:left="1495" w:hanging="359"/>
        <w:rPr>
          <w:sz w:val="24"/>
        </w:rPr>
      </w:pPr>
      <w:r>
        <w:rPr>
          <w:sz w:val="24"/>
        </w:rPr>
        <w:t>warunkach,</w:t>
      </w:r>
      <w:r>
        <w:rPr>
          <w:spacing w:val="-1"/>
          <w:sz w:val="24"/>
        </w:rPr>
        <w:t xml:space="preserve"> </w:t>
      </w:r>
      <w:r>
        <w:rPr>
          <w:sz w:val="24"/>
        </w:rPr>
        <w:t>sposobie</w:t>
      </w:r>
      <w:r>
        <w:rPr>
          <w:spacing w:val="2"/>
          <w:sz w:val="24"/>
        </w:rPr>
        <w:t xml:space="preserve"> </w:t>
      </w:r>
      <w:r>
        <w:rPr>
          <w:sz w:val="24"/>
        </w:rPr>
        <w:t>i</w:t>
      </w:r>
      <w:r>
        <w:rPr>
          <w:spacing w:val="-10"/>
          <w:sz w:val="24"/>
        </w:rPr>
        <w:t xml:space="preserve"> </w:t>
      </w:r>
      <w:r>
        <w:rPr>
          <w:sz w:val="24"/>
        </w:rPr>
        <w:t>kryteriach</w:t>
      </w:r>
      <w:r>
        <w:rPr>
          <w:spacing w:val="-7"/>
          <w:sz w:val="24"/>
        </w:rPr>
        <w:t xml:space="preserve"> </w:t>
      </w:r>
      <w:r>
        <w:rPr>
          <w:sz w:val="24"/>
        </w:rPr>
        <w:t>oceniania</w:t>
      </w:r>
      <w:r>
        <w:rPr>
          <w:spacing w:val="-2"/>
          <w:sz w:val="24"/>
        </w:rPr>
        <w:t xml:space="preserve"> zachowania;</w:t>
      </w:r>
    </w:p>
    <w:p w:rsidR="00EB09EF" w:rsidRDefault="00C10CF0" w:rsidP="005828D3">
      <w:pPr>
        <w:pStyle w:val="Akapitzlist"/>
        <w:numPr>
          <w:ilvl w:val="1"/>
          <w:numId w:val="44"/>
        </w:numPr>
        <w:tabs>
          <w:tab w:val="left" w:pos="1497"/>
          <w:tab w:val="left" w:pos="2749"/>
          <w:tab w:val="left" w:pos="3770"/>
          <w:tab w:val="left" w:pos="4931"/>
          <w:tab w:val="left" w:pos="5909"/>
          <w:tab w:val="left" w:pos="6403"/>
          <w:tab w:val="left" w:pos="8003"/>
        </w:tabs>
        <w:spacing w:before="39" w:line="276" w:lineRule="auto"/>
        <w:ind w:left="1497" w:right="667"/>
        <w:rPr>
          <w:sz w:val="24"/>
        </w:rPr>
      </w:pPr>
      <w:r>
        <w:rPr>
          <w:spacing w:val="-2"/>
          <w:sz w:val="24"/>
        </w:rPr>
        <w:t>warunkach</w:t>
      </w:r>
      <w:r>
        <w:rPr>
          <w:sz w:val="24"/>
        </w:rPr>
        <w:tab/>
        <w:t>i</w:t>
      </w:r>
      <w:r>
        <w:rPr>
          <w:spacing w:val="80"/>
          <w:sz w:val="24"/>
        </w:rPr>
        <w:t xml:space="preserve"> </w:t>
      </w:r>
      <w:r>
        <w:rPr>
          <w:sz w:val="24"/>
        </w:rPr>
        <w:t>trybie</w:t>
      </w:r>
      <w:r>
        <w:rPr>
          <w:sz w:val="24"/>
        </w:rPr>
        <w:tab/>
      </w:r>
      <w:r>
        <w:rPr>
          <w:spacing w:val="-2"/>
          <w:sz w:val="24"/>
        </w:rPr>
        <w:t>uzyskania</w:t>
      </w:r>
      <w:r>
        <w:rPr>
          <w:sz w:val="24"/>
        </w:rPr>
        <w:tab/>
      </w:r>
      <w:r>
        <w:rPr>
          <w:spacing w:val="-2"/>
          <w:sz w:val="24"/>
        </w:rPr>
        <w:t>wyższej</w:t>
      </w:r>
      <w:r>
        <w:rPr>
          <w:sz w:val="24"/>
        </w:rPr>
        <w:tab/>
      </w:r>
      <w:r>
        <w:rPr>
          <w:spacing w:val="-4"/>
          <w:sz w:val="24"/>
        </w:rPr>
        <w:t>niż</w:t>
      </w:r>
      <w:r>
        <w:rPr>
          <w:sz w:val="24"/>
        </w:rPr>
        <w:tab/>
      </w:r>
      <w:r>
        <w:rPr>
          <w:spacing w:val="-2"/>
          <w:sz w:val="24"/>
        </w:rPr>
        <w:t>przewidywana</w:t>
      </w:r>
      <w:r>
        <w:rPr>
          <w:sz w:val="24"/>
        </w:rPr>
        <w:tab/>
        <w:t>rocznej</w:t>
      </w:r>
      <w:r>
        <w:rPr>
          <w:spacing w:val="80"/>
          <w:sz w:val="24"/>
        </w:rPr>
        <w:t xml:space="preserve"> </w:t>
      </w:r>
      <w:r>
        <w:rPr>
          <w:sz w:val="24"/>
        </w:rPr>
        <w:t>oceny klasyfikacyjnej zachowania;</w:t>
      </w:r>
    </w:p>
    <w:p w:rsidR="00EB09EF" w:rsidRDefault="00C10CF0" w:rsidP="005828D3">
      <w:pPr>
        <w:pStyle w:val="Akapitzlist"/>
        <w:numPr>
          <w:ilvl w:val="1"/>
          <w:numId w:val="44"/>
        </w:numPr>
        <w:tabs>
          <w:tab w:val="left" w:pos="1495"/>
        </w:tabs>
        <w:spacing w:line="275" w:lineRule="exact"/>
        <w:ind w:left="1495" w:hanging="359"/>
        <w:rPr>
          <w:sz w:val="24"/>
        </w:rPr>
      </w:pPr>
      <w:r>
        <w:rPr>
          <w:sz w:val="24"/>
        </w:rPr>
        <w:t>skutkach</w:t>
      </w:r>
      <w:r>
        <w:rPr>
          <w:spacing w:val="-6"/>
          <w:sz w:val="24"/>
        </w:rPr>
        <w:t xml:space="preserve"> </w:t>
      </w:r>
      <w:r>
        <w:rPr>
          <w:sz w:val="24"/>
        </w:rPr>
        <w:t>ustalenia uczniowi</w:t>
      </w:r>
      <w:r>
        <w:rPr>
          <w:spacing w:val="-3"/>
          <w:sz w:val="24"/>
        </w:rPr>
        <w:t xml:space="preserve"> </w:t>
      </w:r>
      <w:r>
        <w:rPr>
          <w:sz w:val="24"/>
        </w:rPr>
        <w:t>nagannej</w:t>
      </w:r>
      <w:r>
        <w:rPr>
          <w:spacing w:val="-8"/>
          <w:sz w:val="24"/>
        </w:rPr>
        <w:t xml:space="preserve"> </w:t>
      </w:r>
      <w:r>
        <w:rPr>
          <w:sz w:val="24"/>
        </w:rPr>
        <w:t>rocznej</w:t>
      </w:r>
      <w:r>
        <w:rPr>
          <w:spacing w:val="-3"/>
          <w:sz w:val="24"/>
        </w:rPr>
        <w:t xml:space="preserve"> </w:t>
      </w:r>
      <w:r>
        <w:rPr>
          <w:sz w:val="24"/>
        </w:rPr>
        <w:t>oceny</w:t>
      </w:r>
      <w:r>
        <w:rPr>
          <w:spacing w:val="-9"/>
          <w:sz w:val="24"/>
        </w:rPr>
        <w:t xml:space="preserve"> </w:t>
      </w:r>
      <w:r>
        <w:rPr>
          <w:sz w:val="24"/>
        </w:rPr>
        <w:t>klasyfikacyjnej</w:t>
      </w:r>
      <w:r>
        <w:rPr>
          <w:spacing w:val="-3"/>
          <w:sz w:val="24"/>
        </w:rPr>
        <w:t xml:space="preserve"> </w:t>
      </w:r>
      <w:r>
        <w:rPr>
          <w:spacing w:val="-2"/>
          <w:sz w:val="24"/>
        </w:rPr>
        <w:t>zachowania.</w:t>
      </w:r>
    </w:p>
    <w:p w:rsidR="00EB09EF" w:rsidRPr="00BD4DA7" w:rsidRDefault="00C10CF0" w:rsidP="005828D3">
      <w:pPr>
        <w:pStyle w:val="Akapitzlist"/>
        <w:numPr>
          <w:ilvl w:val="0"/>
          <w:numId w:val="44"/>
        </w:numPr>
        <w:tabs>
          <w:tab w:val="left" w:pos="1136"/>
          <w:tab w:val="left" w:pos="2436"/>
          <w:tab w:val="left" w:pos="2950"/>
          <w:tab w:val="left" w:pos="4211"/>
          <w:tab w:val="left" w:pos="5353"/>
          <w:tab w:val="left" w:pos="6394"/>
          <w:tab w:val="left" w:pos="7698"/>
          <w:tab w:val="left" w:pos="9185"/>
        </w:tabs>
        <w:spacing w:before="40" w:line="280" w:lineRule="auto"/>
        <w:ind w:left="1136" w:right="683"/>
        <w:rPr>
          <w:sz w:val="24"/>
        </w:rPr>
      </w:pPr>
      <w:r>
        <w:rPr>
          <w:spacing w:val="-2"/>
          <w:sz w:val="24"/>
        </w:rPr>
        <w:t>Nauczyciel</w:t>
      </w:r>
      <w:r>
        <w:rPr>
          <w:sz w:val="24"/>
        </w:rPr>
        <w:tab/>
      </w:r>
      <w:r>
        <w:rPr>
          <w:spacing w:val="-6"/>
          <w:sz w:val="24"/>
        </w:rPr>
        <w:t>ma</w:t>
      </w:r>
      <w:r>
        <w:rPr>
          <w:sz w:val="24"/>
        </w:rPr>
        <w:tab/>
      </w:r>
      <w:r>
        <w:rPr>
          <w:spacing w:val="-2"/>
          <w:sz w:val="24"/>
        </w:rPr>
        <w:t>obowiązek</w:t>
      </w:r>
      <w:r>
        <w:rPr>
          <w:sz w:val="24"/>
        </w:rPr>
        <w:tab/>
      </w:r>
      <w:r>
        <w:rPr>
          <w:spacing w:val="-2"/>
          <w:sz w:val="24"/>
        </w:rPr>
        <w:t>oceniania</w:t>
      </w:r>
      <w:r>
        <w:rPr>
          <w:sz w:val="24"/>
        </w:rPr>
        <w:tab/>
      </w:r>
      <w:r>
        <w:rPr>
          <w:spacing w:val="-2"/>
          <w:sz w:val="24"/>
        </w:rPr>
        <w:t>uczniów</w:t>
      </w:r>
      <w:r>
        <w:rPr>
          <w:sz w:val="24"/>
        </w:rPr>
        <w:tab/>
      </w:r>
      <w:r w:rsidR="009835B2">
        <w:rPr>
          <w:sz w:val="24"/>
        </w:rPr>
        <w:t>systematycznie.</w:t>
      </w:r>
    </w:p>
    <w:p w:rsidR="00EB09EF" w:rsidRDefault="00C10CF0" w:rsidP="005828D3">
      <w:pPr>
        <w:pStyle w:val="Akapitzlist"/>
        <w:numPr>
          <w:ilvl w:val="0"/>
          <w:numId w:val="44"/>
        </w:numPr>
        <w:tabs>
          <w:tab w:val="left" w:pos="1136"/>
        </w:tabs>
        <w:spacing w:before="41" w:line="280" w:lineRule="auto"/>
        <w:ind w:left="1136" w:right="676"/>
        <w:rPr>
          <w:sz w:val="24"/>
        </w:rPr>
      </w:pPr>
      <w:r>
        <w:rPr>
          <w:sz w:val="24"/>
        </w:rPr>
        <w:t>Uczeń</w:t>
      </w:r>
      <w:r>
        <w:rPr>
          <w:spacing w:val="40"/>
          <w:sz w:val="24"/>
        </w:rPr>
        <w:t xml:space="preserve"> </w:t>
      </w:r>
      <w:r>
        <w:rPr>
          <w:sz w:val="24"/>
        </w:rPr>
        <w:t>jest</w:t>
      </w:r>
      <w:r>
        <w:rPr>
          <w:spacing w:val="40"/>
          <w:sz w:val="24"/>
        </w:rPr>
        <w:t xml:space="preserve"> </w:t>
      </w:r>
      <w:r>
        <w:rPr>
          <w:sz w:val="24"/>
        </w:rPr>
        <w:t>oceniany</w:t>
      </w:r>
      <w:r>
        <w:rPr>
          <w:spacing w:val="40"/>
          <w:sz w:val="24"/>
        </w:rPr>
        <w:t xml:space="preserve"> </w:t>
      </w:r>
      <w:r>
        <w:rPr>
          <w:sz w:val="24"/>
        </w:rPr>
        <w:t>zgodnie</w:t>
      </w:r>
      <w:r>
        <w:rPr>
          <w:spacing w:val="40"/>
          <w:sz w:val="24"/>
        </w:rPr>
        <w:t xml:space="preserve"> </w:t>
      </w:r>
      <w:r>
        <w:rPr>
          <w:sz w:val="24"/>
        </w:rPr>
        <w:t>ze</w:t>
      </w:r>
      <w:r>
        <w:rPr>
          <w:spacing w:val="40"/>
          <w:sz w:val="24"/>
        </w:rPr>
        <w:t xml:space="preserve"> </w:t>
      </w:r>
      <w:r>
        <w:rPr>
          <w:sz w:val="24"/>
        </w:rPr>
        <w:t>szczegółowymi</w:t>
      </w:r>
      <w:r>
        <w:rPr>
          <w:spacing w:val="40"/>
          <w:sz w:val="24"/>
        </w:rPr>
        <w:t xml:space="preserve"> </w:t>
      </w:r>
      <w:r>
        <w:rPr>
          <w:sz w:val="24"/>
        </w:rPr>
        <w:t>warunkami</w:t>
      </w:r>
      <w:r>
        <w:rPr>
          <w:spacing w:val="40"/>
          <w:sz w:val="24"/>
        </w:rPr>
        <w:t xml:space="preserve"> </w:t>
      </w:r>
      <w:r>
        <w:rPr>
          <w:sz w:val="24"/>
        </w:rPr>
        <w:t>i</w:t>
      </w:r>
      <w:r>
        <w:rPr>
          <w:spacing w:val="40"/>
          <w:sz w:val="24"/>
        </w:rPr>
        <w:t xml:space="preserve"> </w:t>
      </w:r>
      <w:r>
        <w:rPr>
          <w:sz w:val="24"/>
        </w:rPr>
        <w:t>sposobem</w:t>
      </w:r>
      <w:r>
        <w:rPr>
          <w:spacing w:val="40"/>
          <w:sz w:val="24"/>
        </w:rPr>
        <w:t xml:space="preserve"> </w:t>
      </w:r>
      <w:r>
        <w:rPr>
          <w:sz w:val="24"/>
        </w:rPr>
        <w:t xml:space="preserve">oceniania </w:t>
      </w:r>
      <w:r>
        <w:rPr>
          <w:spacing w:val="-2"/>
          <w:sz w:val="24"/>
        </w:rPr>
        <w:t>wewnątrzszkolnego.</w:t>
      </w:r>
    </w:p>
    <w:p w:rsidR="00EB09EF" w:rsidRDefault="00C10CF0" w:rsidP="005828D3">
      <w:pPr>
        <w:pStyle w:val="Akapitzlist"/>
        <w:numPr>
          <w:ilvl w:val="0"/>
          <w:numId w:val="44"/>
        </w:numPr>
        <w:tabs>
          <w:tab w:val="left" w:pos="1136"/>
          <w:tab w:val="left" w:pos="8389"/>
        </w:tabs>
        <w:spacing w:line="276" w:lineRule="auto"/>
        <w:ind w:left="1136" w:right="674"/>
        <w:rPr>
          <w:sz w:val="24"/>
        </w:rPr>
      </w:pPr>
      <w:r>
        <w:rPr>
          <w:sz w:val="24"/>
        </w:rPr>
        <w:t>Nauczyciel</w:t>
      </w:r>
      <w:r>
        <w:rPr>
          <w:spacing w:val="80"/>
          <w:sz w:val="24"/>
        </w:rPr>
        <w:t xml:space="preserve"> </w:t>
      </w:r>
      <w:r>
        <w:rPr>
          <w:sz w:val="24"/>
        </w:rPr>
        <w:t>ma</w:t>
      </w:r>
      <w:r>
        <w:rPr>
          <w:spacing w:val="80"/>
          <w:sz w:val="24"/>
        </w:rPr>
        <w:t xml:space="preserve"> </w:t>
      </w:r>
      <w:r>
        <w:rPr>
          <w:sz w:val="24"/>
        </w:rPr>
        <w:t>obowiązek</w:t>
      </w:r>
      <w:r>
        <w:rPr>
          <w:spacing w:val="80"/>
          <w:sz w:val="24"/>
        </w:rPr>
        <w:t xml:space="preserve"> </w:t>
      </w:r>
      <w:r>
        <w:rPr>
          <w:sz w:val="24"/>
        </w:rPr>
        <w:t>oceniać</w:t>
      </w:r>
      <w:r>
        <w:rPr>
          <w:spacing w:val="80"/>
          <w:sz w:val="24"/>
        </w:rPr>
        <w:t xml:space="preserve"> </w:t>
      </w:r>
      <w:r>
        <w:rPr>
          <w:sz w:val="24"/>
        </w:rPr>
        <w:t>ucznia</w:t>
      </w:r>
      <w:r>
        <w:rPr>
          <w:spacing w:val="80"/>
          <w:sz w:val="24"/>
        </w:rPr>
        <w:t xml:space="preserve"> </w:t>
      </w:r>
      <w:r>
        <w:rPr>
          <w:sz w:val="24"/>
        </w:rPr>
        <w:t>za</w:t>
      </w:r>
      <w:r>
        <w:rPr>
          <w:spacing w:val="80"/>
          <w:sz w:val="24"/>
        </w:rPr>
        <w:t xml:space="preserve"> </w:t>
      </w:r>
      <w:r>
        <w:rPr>
          <w:sz w:val="24"/>
        </w:rPr>
        <w:t>różne</w:t>
      </w:r>
      <w:r>
        <w:rPr>
          <w:spacing w:val="80"/>
          <w:sz w:val="24"/>
        </w:rPr>
        <w:t xml:space="preserve"> </w:t>
      </w:r>
      <w:r>
        <w:rPr>
          <w:sz w:val="24"/>
        </w:rPr>
        <w:t>formy</w:t>
      </w:r>
      <w:r>
        <w:rPr>
          <w:spacing w:val="80"/>
          <w:sz w:val="24"/>
        </w:rPr>
        <w:t xml:space="preserve"> </w:t>
      </w:r>
      <w:r>
        <w:rPr>
          <w:sz w:val="24"/>
        </w:rPr>
        <w:t>jego</w:t>
      </w:r>
      <w:r>
        <w:rPr>
          <w:sz w:val="24"/>
        </w:rPr>
        <w:tab/>
      </w:r>
      <w:r>
        <w:rPr>
          <w:spacing w:val="-2"/>
          <w:sz w:val="24"/>
        </w:rPr>
        <w:t>aktywności edukacyjnej.</w:t>
      </w:r>
    </w:p>
    <w:p w:rsidR="00EB09EF" w:rsidRDefault="00C10CF0" w:rsidP="005828D3">
      <w:pPr>
        <w:pStyle w:val="Akapitzlist"/>
        <w:numPr>
          <w:ilvl w:val="0"/>
          <w:numId w:val="44"/>
        </w:numPr>
        <w:tabs>
          <w:tab w:val="left" w:pos="1136"/>
        </w:tabs>
        <w:spacing w:before="34" w:line="276" w:lineRule="auto"/>
        <w:ind w:left="1136" w:right="676"/>
        <w:jc w:val="both"/>
        <w:rPr>
          <w:sz w:val="24"/>
        </w:rPr>
      </w:pPr>
      <w:r>
        <w:rPr>
          <w:sz w:val="24"/>
        </w:rPr>
        <w:t xml:space="preserve">Przy ustaleniu oceny nauczyciel uwzględnia również indywidualne programy edukacyjno - terapeutyczne opracowane dla każdego ucznia posiadającego orzeczenie </w:t>
      </w:r>
      <w:r>
        <w:rPr>
          <w:spacing w:val="-4"/>
          <w:sz w:val="24"/>
        </w:rPr>
        <w:t>PPP.</w:t>
      </w:r>
    </w:p>
    <w:p w:rsidR="00EB09EF" w:rsidRDefault="00C10CF0" w:rsidP="005828D3">
      <w:pPr>
        <w:pStyle w:val="Akapitzlist"/>
        <w:numPr>
          <w:ilvl w:val="0"/>
          <w:numId w:val="44"/>
        </w:numPr>
        <w:tabs>
          <w:tab w:val="left" w:pos="1136"/>
        </w:tabs>
        <w:spacing w:before="1"/>
        <w:ind w:left="1136" w:hanging="360"/>
        <w:jc w:val="both"/>
        <w:rPr>
          <w:sz w:val="24"/>
        </w:rPr>
      </w:pPr>
      <w:r>
        <w:rPr>
          <w:sz w:val="24"/>
        </w:rPr>
        <w:t>Ocenianiu</w:t>
      </w:r>
      <w:r>
        <w:rPr>
          <w:spacing w:val="-5"/>
          <w:sz w:val="24"/>
        </w:rPr>
        <w:t xml:space="preserve"> </w:t>
      </w:r>
      <w:r>
        <w:rPr>
          <w:sz w:val="24"/>
        </w:rPr>
        <w:t>z</w:t>
      </w:r>
      <w:r>
        <w:rPr>
          <w:spacing w:val="-4"/>
          <w:sz w:val="24"/>
        </w:rPr>
        <w:t xml:space="preserve"> </w:t>
      </w:r>
      <w:r>
        <w:rPr>
          <w:sz w:val="24"/>
        </w:rPr>
        <w:t>religii</w:t>
      </w:r>
      <w:r>
        <w:rPr>
          <w:spacing w:val="-2"/>
          <w:sz w:val="24"/>
        </w:rPr>
        <w:t xml:space="preserve"> </w:t>
      </w:r>
      <w:r>
        <w:rPr>
          <w:sz w:val="24"/>
        </w:rPr>
        <w:t>nie</w:t>
      </w:r>
      <w:r>
        <w:rPr>
          <w:spacing w:val="-4"/>
          <w:sz w:val="24"/>
        </w:rPr>
        <w:t xml:space="preserve"> </w:t>
      </w:r>
      <w:r>
        <w:rPr>
          <w:sz w:val="24"/>
        </w:rPr>
        <w:t>podlegają</w:t>
      </w:r>
      <w:r>
        <w:rPr>
          <w:spacing w:val="-3"/>
          <w:sz w:val="24"/>
        </w:rPr>
        <w:t xml:space="preserve"> </w:t>
      </w:r>
      <w:r>
        <w:rPr>
          <w:sz w:val="24"/>
        </w:rPr>
        <w:t>praktyki</w:t>
      </w:r>
      <w:r>
        <w:rPr>
          <w:spacing w:val="-12"/>
          <w:sz w:val="24"/>
        </w:rPr>
        <w:t xml:space="preserve"> </w:t>
      </w:r>
      <w:r>
        <w:rPr>
          <w:sz w:val="24"/>
        </w:rPr>
        <w:t>religijne,</w:t>
      </w:r>
      <w:r>
        <w:rPr>
          <w:spacing w:val="-1"/>
          <w:sz w:val="24"/>
        </w:rPr>
        <w:t xml:space="preserve"> </w:t>
      </w:r>
      <w:r>
        <w:rPr>
          <w:sz w:val="24"/>
        </w:rPr>
        <w:t>tylko</w:t>
      </w:r>
      <w:r>
        <w:rPr>
          <w:spacing w:val="1"/>
          <w:sz w:val="24"/>
        </w:rPr>
        <w:t xml:space="preserve"> </w:t>
      </w:r>
      <w:r>
        <w:rPr>
          <w:sz w:val="24"/>
        </w:rPr>
        <w:t>wiedza</w:t>
      </w:r>
      <w:r>
        <w:rPr>
          <w:spacing w:val="-3"/>
          <w:sz w:val="24"/>
        </w:rPr>
        <w:t xml:space="preserve"> </w:t>
      </w:r>
      <w:r>
        <w:rPr>
          <w:spacing w:val="-2"/>
          <w:sz w:val="24"/>
        </w:rPr>
        <w:t>religijna.</w:t>
      </w:r>
    </w:p>
    <w:p w:rsidR="00EB09EF" w:rsidRDefault="00C10CF0" w:rsidP="005828D3">
      <w:pPr>
        <w:pStyle w:val="Akapitzlist"/>
        <w:numPr>
          <w:ilvl w:val="0"/>
          <w:numId w:val="44"/>
        </w:numPr>
        <w:tabs>
          <w:tab w:val="left" w:pos="1136"/>
        </w:tabs>
        <w:spacing w:before="41" w:line="276" w:lineRule="auto"/>
        <w:ind w:left="1136" w:right="674"/>
        <w:jc w:val="both"/>
        <w:rPr>
          <w:sz w:val="24"/>
        </w:rPr>
      </w:pPr>
      <w:r>
        <w:rPr>
          <w:sz w:val="24"/>
        </w:rPr>
        <w:t>Nauczyciel stwarza sytuacje, w których każdy uczeń ma możliwość zademonstrować swoją wiedzę i umiejętności.</w:t>
      </w:r>
    </w:p>
    <w:p w:rsidR="00EB09EF" w:rsidRDefault="00C10CF0" w:rsidP="005828D3">
      <w:pPr>
        <w:pStyle w:val="Akapitzlist"/>
        <w:numPr>
          <w:ilvl w:val="0"/>
          <w:numId w:val="44"/>
        </w:numPr>
        <w:tabs>
          <w:tab w:val="left" w:pos="1136"/>
        </w:tabs>
        <w:spacing w:line="276" w:lineRule="auto"/>
        <w:ind w:left="1136" w:right="680"/>
        <w:jc w:val="both"/>
        <w:rPr>
          <w:sz w:val="24"/>
        </w:rPr>
      </w:pPr>
      <w:r>
        <w:rPr>
          <w:sz w:val="24"/>
        </w:rPr>
        <w:t>O pracach obejmujących większy zakres materiału informuje ucznia tydzień wcześniej. W</w:t>
      </w:r>
      <w:r>
        <w:rPr>
          <w:spacing w:val="-5"/>
          <w:sz w:val="24"/>
        </w:rPr>
        <w:t xml:space="preserve"> </w:t>
      </w:r>
      <w:r>
        <w:rPr>
          <w:sz w:val="24"/>
        </w:rPr>
        <w:t>ciągu jednego dnia może się odbyć jeden</w:t>
      </w:r>
      <w:r>
        <w:rPr>
          <w:spacing w:val="-4"/>
          <w:sz w:val="24"/>
        </w:rPr>
        <w:t xml:space="preserve"> </w:t>
      </w:r>
      <w:r>
        <w:rPr>
          <w:sz w:val="24"/>
        </w:rPr>
        <w:t>sprawdzian lub</w:t>
      </w:r>
      <w:r>
        <w:rPr>
          <w:spacing w:val="-4"/>
          <w:sz w:val="24"/>
        </w:rPr>
        <w:t xml:space="preserve"> </w:t>
      </w:r>
      <w:r>
        <w:rPr>
          <w:sz w:val="24"/>
        </w:rPr>
        <w:t>praca klasowa, w ciągu tygodnia nie więcej niż trzy.</w:t>
      </w:r>
    </w:p>
    <w:p w:rsidR="00EB09EF" w:rsidRDefault="00C10CF0" w:rsidP="005828D3">
      <w:pPr>
        <w:pStyle w:val="Akapitzlist"/>
        <w:numPr>
          <w:ilvl w:val="0"/>
          <w:numId w:val="44"/>
        </w:numPr>
        <w:tabs>
          <w:tab w:val="left" w:pos="1136"/>
        </w:tabs>
        <w:spacing w:before="80" w:line="280" w:lineRule="auto"/>
        <w:ind w:left="1136" w:right="669"/>
        <w:jc w:val="both"/>
        <w:rPr>
          <w:sz w:val="24"/>
        </w:rPr>
      </w:pPr>
      <w:r>
        <w:rPr>
          <w:sz w:val="24"/>
        </w:rPr>
        <w:t>Nauczyciel podkreśla osiągnięcia i dostrzega wysiłek ucznia oraz wskazuje drogę uzupełnienia zaległości.</w:t>
      </w:r>
    </w:p>
    <w:p w:rsidR="00EB09EF" w:rsidRDefault="00C10CF0" w:rsidP="005828D3">
      <w:pPr>
        <w:pStyle w:val="Akapitzlist"/>
        <w:numPr>
          <w:ilvl w:val="0"/>
          <w:numId w:val="44"/>
        </w:numPr>
        <w:tabs>
          <w:tab w:val="left" w:pos="1136"/>
        </w:tabs>
        <w:spacing w:line="269" w:lineRule="exact"/>
        <w:ind w:left="1136" w:hanging="360"/>
        <w:jc w:val="both"/>
        <w:rPr>
          <w:sz w:val="24"/>
        </w:rPr>
      </w:pPr>
      <w:r>
        <w:rPr>
          <w:sz w:val="24"/>
        </w:rPr>
        <w:t>Uczeń</w:t>
      </w:r>
      <w:r>
        <w:rPr>
          <w:spacing w:val="-4"/>
          <w:sz w:val="24"/>
        </w:rPr>
        <w:t xml:space="preserve"> </w:t>
      </w:r>
      <w:r>
        <w:rPr>
          <w:sz w:val="24"/>
        </w:rPr>
        <w:t>ma</w:t>
      </w:r>
      <w:r>
        <w:rPr>
          <w:spacing w:val="-3"/>
          <w:sz w:val="24"/>
        </w:rPr>
        <w:t xml:space="preserve"> </w:t>
      </w:r>
      <w:r>
        <w:rPr>
          <w:sz w:val="24"/>
        </w:rPr>
        <w:t>prawo</w:t>
      </w:r>
      <w:r>
        <w:rPr>
          <w:spacing w:val="2"/>
          <w:sz w:val="24"/>
        </w:rPr>
        <w:t xml:space="preserve"> </w:t>
      </w:r>
      <w:r>
        <w:rPr>
          <w:sz w:val="24"/>
        </w:rPr>
        <w:t>uczestniczyć</w:t>
      </w:r>
      <w:r>
        <w:rPr>
          <w:spacing w:val="-3"/>
          <w:sz w:val="24"/>
        </w:rPr>
        <w:t xml:space="preserve"> </w:t>
      </w:r>
      <w:r>
        <w:rPr>
          <w:sz w:val="24"/>
        </w:rPr>
        <w:t>w</w:t>
      </w:r>
      <w:r>
        <w:rPr>
          <w:spacing w:val="-3"/>
          <w:sz w:val="24"/>
        </w:rPr>
        <w:t xml:space="preserve"> </w:t>
      </w:r>
      <w:r>
        <w:rPr>
          <w:sz w:val="24"/>
        </w:rPr>
        <w:t>zespołach</w:t>
      </w:r>
      <w:r>
        <w:rPr>
          <w:spacing w:val="-6"/>
          <w:sz w:val="24"/>
        </w:rPr>
        <w:t xml:space="preserve"> </w:t>
      </w:r>
      <w:r>
        <w:rPr>
          <w:spacing w:val="-2"/>
          <w:sz w:val="24"/>
        </w:rPr>
        <w:t>wyrównawczych.</w:t>
      </w:r>
    </w:p>
    <w:p w:rsidR="00EB09EF" w:rsidRDefault="00C10CF0" w:rsidP="005828D3">
      <w:pPr>
        <w:pStyle w:val="Akapitzlist"/>
        <w:numPr>
          <w:ilvl w:val="0"/>
          <w:numId w:val="44"/>
        </w:numPr>
        <w:tabs>
          <w:tab w:val="left" w:pos="1136"/>
        </w:tabs>
        <w:spacing w:before="41" w:line="276" w:lineRule="auto"/>
        <w:ind w:left="1136" w:right="675"/>
        <w:jc w:val="both"/>
        <w:rPr>
          <w:sz w:val="24"/>
        </w:rPr>
      </w:pPr>
      <w:r>
        <w:rPr>
          <w:sz w:val="24"/>
        </w:rPr>
        <w:t>Uczeń ma prawo do uzyskania oceny wyższej z prac klasowych w terminie wyznaczonym przez nauczyciela, poprzez ustne lub pisemne sprawdzenie stopnia opanowania wiedzy i umiejętności z tego zakresu.</w:t>
      </w:r>
    </w:p>
    <w:p w:rsidR="00EB09EF" w:rsidRDefault="00C10CF0" w:rsidP="005828D3">
      <w:pPr>
        <w:pStyle w:val="Akapitzlist"/>
        <w:numPr>
          <w:ilvl w:val="0"/>
          <w:numId w:val="44"/>
        </w:numPr>
        <w:tabs>
          <w:tab w:val="left" w:pos="1136"/>
        </w:tabs>
        <w:spacing w:line="276" w:lineRule="auto"/>
        <w:ind w:left="1136" w:right="675"/>
        <w:jc w:val="both"/>
        <w:rPr>
          <w:sz w:val="24"/>
        </w:rPr>
      </w:pPr>
      <w:r>
        <w:rPr>
          <w:sz w:val="24"/>
        </w:rPr>
        <w:t>Uczeń nieobecny z przyczyn usprawiedliwionych na lekcji przeznaczonej na pracę klasową jest obowiązany do uzupełnienia określonego materiału programowego</w:t>
      </w:r>
      <w:r>
        <w:rPr>
          <w:spacing w:val="80"/>
          <w:sz w:val="24"/>
        </w:rPr>
        <w:t xml:space="preserve"> </w:t>
      </w:r>
      <w:r>
        <w:rPr>
          <w:sz w:val="24"/>
        </w:rPr>
        <w:t>w formie ustnej lub pisemnej.</w:t>
      </w:r>
    </w:p>
    <w:p w:rsidR="00BD4DA7" w:rsidRPr="00BD4DA7" w:rsidRDefault="00BD4DA7" w:rsidP="005828D3">
      <w:pPr>
        <w:pStyle w:val="Akapitzlist"/>
        <w:numPr>
          <w:ilvl w:val="0"/>
          <w:numId w:val="44"/>
        </w:numPr>
        <w:tabs>
          <w:tab w:val="left" w:pos="1136"/>
        </w:tabs>
        <w:spacing w:line="276" w:lineRule="auto"/>
        <w:ind w:left="1136" w:right="675"/>
        <w:jc w:val="both"/>
        <w:rPr>
          <w:sz w:val="24"/>
        </w:rPr>
      </w:pPr>
    </w:p>
    <w:p w:rsidR="00EB09EF" w:rsidRDefault="00C10CF0">
      <w:pPr>
        <w:pStyle w:val="Tekstpodstawowy"/>
        <w:ind w:left="4685" w:firstLine="0"/>
        <w:jc w:val="both"/>
      </w:pPr>
      <w:r>
        <w:t>§</w:t>
      </w:r>
      <w:r>
        <w:rPr>
          <w:spacing w:val="2"/>
        </w:rPr>
        <w:t xml:space="preserve"> </w:t>
      </w:r>
      <w:r w:rsidR="00BD4DA7">
        <w:t>46</w:t>
      </w:r>
      <w:r>
        <w:rPr>
          <w:spacing w:val="-3"/>
        </w:rPr>
        <w:t xml:space="preserve"> </w:t>
      </w:r>
      <w:r>
        <w:rPr>
          <w:spacing w:val="-10"/>
        </w:rPr>
        <w:t>.</w:t>
      </w:r>
    </w:p>
    <w:p w:rsidR="00EB09EF" w:rsidRDefault="00C10CF0" w:rsidP="005828D3">
      <w:pPr>
        <w:pStyle w:val="Akapitzlist"/>
        <w:numPr>
          <w:ilvl w:val="0"/>
          <w:numId w:val="43"/>
        </w:numPr>
        <w:tabs>
          <w:tab w:val="left" w:pos="1060"/>
        </w:tabs>
        <w:spacing w:before="41" w:line="276" w:lineRule="auto"/>
        <w:ind w:right="672"/>
        <w:jc w:val="both"/>
        <w:rPr>
          <w:sz w:val="24"/>
        </w:rPr>
      </w:pPr>
      <w:r>
        <w:rPr>
          <w:sz w:val="24"/>
        </w:rPr>
        <w:t>Wymagania edukacyjne nauczyciel jest obowiązany</w:t>
      </w:r>
      <w:r>
        <w:rPr>
          <w:spacing w:val="-2"/>
          <w:sz w:val="24"/>
        </w:rPr>
        <w:t xml:space="preserve"> </w:t>
      </w:r>
      <w:r>
        <w:rPr>
          <w:sz w:val="24"/>
        </w:rPr>
        <w:t>dostosować do indywidualnych potrzeb rozwojowych i edukacyjnych oraz możliwości psychofizycznych ucznia:</w:t>
      </w:r>
    </w:p>
    <w:p w:rsidR="00EB09EF" w:rsidRDefault="00C10CF0" w:rsidP="005828D3">
      <w:pPr>
        <w:pStyle w:val="Akapitzlist"/>
        <w:numPr>
          <w:ilvl w:val="1"/>
          <w:numId w:val="43"/>
        </w:numPr>
        <w:tabs>
          <w:tab w:val="left" w:pos="1497"/>
        </w:tabs>
        <w:spacing w:line="278" w:lineRule="auto"/>
        <w:ind w:right="672"/>
        <w:jc w:val="both"/>
        <w:rPr>
          <w:i/>
          <w:sz w:val="24"/>
        </w:rPr>
      </w:pPr>
      <w:r>
        <w:rPr>
          <w:sz w:val="24"/>
        </w:rPr>
        <w:t xml:space="preserve">posiadającego orzeczenie o potrzebie kształcenia specjalnego – na podstawie tego </w:t>
      </w:r>
      <w:r>
        <w:rPr>
          <w:sz w:val="24"/>
        </w:rPr>
        <w:lastRenderedPageBreak/>
        <w:t xml:space="preserve">orzeczenia oraz ustaleń zawartych w indywidualnym programie edukacyjno- terapeutycznym, o którym mowa w art. 127 ust. 3 </w:t>
      </w:r>
      <w:r>
        <w:rPr>
          <w:i/>
          <w:sz w:val="24"/>
        </w:rPr>
        <w:t>Prawa oświatowego;</w:t>
      </w:r>
    </w:p>
    <w:p w:rsidR="00EB09EF" w:rsidRDefault="00C10CF0" w:rsidP="005828D3">
      <w:pPr>
        <w:pStyle w:val="Akapitzlist"/>
        <w:numPr>
          <w:ilvl w:val="1"/>
          <w:numId w:val="43"/>
        </w:numPr>
        <w:tabs>
          <w:tab w:val="left" w:pos="1497"/>
        </w:tabs>
        <w:spacing w:line="276" w:lineRule="auto"/>
        <w:ind w:right="674"/>
        <w:jc w:val="both"/>
        <w:rPr>
          <w:sz w:val="24"/>
        </w:rPr>
      </w:pPr>
      <w:r>
        <w:rPr>
          <w:sz w:val="24"/>
        </w:rPr>
        <w:t>posiadającego orzeczenie o potrzebie indywidualnego nauczania – na podstawie tego orzeczenia;</w:t>
      </w:r>
    </w:p>
    <w:p w:rsidR="00EB09EF" w:rsidRDefault="00C10CF0" w:rsidP="005828D3">
      <w:pPr>
        <w:pStyle w:val="Akapitzlist"/>
        <w:numPr>
          <w:ilvl w:val="1"/>
          <w:numId w:val="43"/>
        </w:numPr>
        <w:tabs>
          <w:tab w:val="left" w:pos="1497"/>
        </w:tabs>
        <w:spacing w:line="276" w:lineRule="auto"/>
        <w:ind w:right="670"/>
        <w:jc w:val="both"/>
        <w:rPr>
          <w:sz w:val="24"/>
        </w:rPr>
      </w:pPr>
      <w:r>
        <w:rPr>
          <w:sz w:val="24"/>
        </w:rPr>
        <w:t>posiadającego opinię poradni psychologiczno-pedagogicznej, w tym poradni specjalistycznej, o specyficznych trudnościach w uczeniu się lub inną opinię poradni psychologiczno-pedagogicznej, w tym poradni specjalistycznej, wskazującą na potrzebę takiego dostosowania – na podstawie tej opinii;</w:t>
      </w:r>
    </w:p>
    <w:p w:rsidR="00EB09EF" w:rsidRDefault="00C10CF0" w:rsidP="005828D3">
      <w:pPr>
        <w:pStyle w:val="Akapitzlist"/>
        <w:numPr>
          <w:ilvl w:val="1"/>
          <w:numId w:val="43"/>
        </w:numPr>
        <w:tabs>
          <w:tab w:val="left" w:pos="1497"/>
        </w:tabs>
        <w:spacing w:line="276" w:lineRule="auto"/>
        <w:ind w:right="675"/>
        <w:jc w:val="both"/>
        <w:rPr>
          <w:i/>
          <w:sz w:val="24"/>
        </w:rPr>
      </w:pPr>
      <w:r>
        <w:rPr>
          <w:sz w:val="24"/>
        </w:rPr>
        <w:t>nieposiadającego orzeczenia lub opinii</w:t>
      </w:r>
      <w:r>
        <w:rPr>
          <w:spacing w:val="-1"/>
          <w:sz w:val="24"/>
        </w:rPr>
        <w:t xml:space="preserve"> </w:t>
      </w:r>
      <w:r>
        <w:rPr>
          <w:sz w:val="24"/>
        </w:rPr>
        <w:t>wymienionych w pkt 1–3, który</w:t>
      </w:r>
      <w:r>
        <w:rPr>
          <w:spacing w:val="-2"/>
          <w:sz w:val="24"/>
        </w:rPr>
        <w:t xml:space="preserve"> </w:t>
      </w:r>
      <w:r>
        <w:rPr>
          <w:sz w:val="24"/>
        </w:rPr>
        <w:t>objęty jest pomocą psychologiczno-pedagogiczną w Szkole – na podstawie rozpoznania indywidualnych potrzeb rozwojowych i edukacyjnych oraz indywidualnych możliwości</w:t>
      </w:r>
      <w:r>
        <w:rPr>
          <w:spacing w:val="-10"/>
          <w:sz w:val="24"/>
        </w:rPr>
        <w:t xml:space="preserve"> </w:t>
      </w:r>
      <w:r>
        <w:rPr>
          <w:sz w:val="24"/>
        </w:rPr>
        <w:t>psychofizycznych</w:t>
      </w:r>
      <w:r>
        <w:rPr>
          <w:spacing w:val="-6"/>
          <w:sz w:val="24"/>
        </w:rPr>
        <w:t xml:space="preserve"> </w:t>
      </w:r>
      <w:r>
        <w:rPr>
          <w:sz w:val="24"/>
        </w:rPr>
        <w:t>ucznia</w:t>
      </w:r>
      <w:r>
        <w:rPr>
          <w:spacing w:val="-2"/>
          <w:sz w:val="24"/>
        </w:rPr>
        <w:t xml:space="preserve"> </w:t>
      </w:r>
      <w:r>
        <w:rPr>
          <w:sz w:val="24"/>
        </w:rPr>
        <w:t>dokonanego przez</w:t>
      </w:r>
      <w:r>
        <w:rPr>
          <w:spacing w:val="-2"/>
          <w:sz w:val="24"/>
        </w:rPr>
        <w:t xml:space="preserve"> </w:t>
      </w:r>
      <w:r>
        <w:rPr>
          <w:sz w:val="24"/>
        </w:rPr>
        <w:t>nauczycieli</w:t>
      </w:r>
      <w:r>
        <w:rPr>
          <w:spacing w:val="-5"/>
          <w:sz w:val="24"/>
        </w:rPr>
        <w:t xml:space="preserve"> </w:t>
      </w:r>
      <w:r>
        <w:rPr>
          <w:sz w:val="24"/>
        </w:rPr>
        <w:t>i</w:t>
      </w:r>
      <w:r>
        <w:rPr>
          <w:spacing w:val="-6"/>
          <w:sz w:val="24"/>
        </w:rPr>
        <w:t xml:space="preserve"> </w:t>
      </w:r>
      <w:r>
        <w:rPr>
          <w:sz w:val="24"/>
        </w:rPr>
        <w:t xml:space="preserve">specjalistów, o którym mowa w przepisach wydanych na podstawie art. 47 ust. 1 pkt 5 </w:t>
      </w:r>
      <w:r>
        <w:rPr>
          <w:i/>
          <w:sz w:val="24"/>
        </w:rPr>
        <w:t xml:space="preserve">Prawa </w:t>
      </w:r>
      <w:r>
        <w:rPr>
          <w:i/>
          <w:spacing w:val="-2"/>
          <w:sz w:val="24"/>
        </w:rPr>
        <w:t>oświatowego;</w:t>
      </w:r>
    </w:p>
    <w:p w:rsidR="00EB09EF" w:rsidRDefault="00C10CF0" w:rsidP="005828D3">
      <w:pPr>
        <w:pStyle w:val="Akapitzlist"/>
        <w:numPr>
          <w:ilvl w:val="1"/>
          <w:numId w:val="43"/>
        </w:numPr>
        <w:tabs>
          <w:tab w:val="left" w:pos="1497"/>
        </w:tabs>
        <w:spacing w:line="276" w:lineRule="auto"/>
        <w:ind w:right="669"/>
        <w:jc w:val="both"/>
        <w:rPr>
          <w:sz w:val="24"/>
        </w:rPr>
      </w:pPr>
      <w:r>
        <w:rPr>
          <w:sz w:val="24"/>
        </w:rPr>
        <w:t>posiadającego opinię lekarza o ograniczonych możliwościach wykonywania przez ucznia określonych ćwiczeń fizycznych na zajęciach wychowania fizycznego – na podstawie tej opinii.</w:t>
      </w:r>
    </w:p>
    <w:p w:rsidR="00EB09EF" w:rsidRDefault="00EB09EF">
      <w:pPr>
        <w:pStyle w:val="Tekstpodstawowy"/>
        <w:spacing w:before="37"/>
        <w:ind w:left="0" w:firstLine="0"/>
      </w:pPr>
    </w:p>
    <w:p w:rsidR="00EB09EF" w:rsidRDefault="00C10CF0">
      <w:pPr>
        <w:pStyle w:val="Tekstpodstawowy"/>
        <w:ind w:left="4714" w:firstLine="0"/>
        <w:jc w:val="both"/>
      </w:pPr>
      <w:r>
        <w:t>§</w:t>
      </w:r>
      <w:r>
        <w:rPr>
          <w:spacing w:val="2"/>
        </w:rPr>
        <w:t xml:space="preserve"> </w:t>
      </w:r>
      <w:r w:rsidR="00BD4DA7">
        <w:rPr>
          <w:spacing w:val="-5"/>
        </w:rPr>
        <w:t>47</w:t>
      </w:r>
      <w:r>
        <w:rPr>
          <w:spacing w:val="-5"/>
        </w:rPr>
        <w:t>.</w:t>
      </w:r>
    </w:p>
    <w:p w:rsidR="00EB09EF" w:rsidRDefault="00C10CF0" w:rsidP="005828D3">
      <w:pPr>
        <w:pStyle w:val="Akapitzlist"/>
        <w:numPr>
          <w:ilvl w:val="0"/>
          <w:numId w:val="42"/>
        </w:numPr>
        <w:tabs>
          <w:tab w:val="left" w:pos="1136"/>
        </w:tabs>
        <w:spacing w:before="42" w:line="276" w:lineRule="auto"/>
        <w:ind w:left="1136" w:right="676"/>
        <w:jc w:val="both"/>
        <w:rPr>
          <w:sz w:val="24"/>
        </w:rPr>
      </w:pPr>
      <w:r>
        <w:rPr>
          <w:sz w:val="24"/>
        </w:rPr>
        <w:t>Dyrektor zwalnia ucznia z wykonywania określonych ćwiczeń fizycznych na</w:t>
      </w:r>
      <w:r>
        <w:rPr>
          <w:spacing w:val="40"/>
          <w:sz w:val="24"/>
        </w:rPr>
        <w:t xml:space="preserve"> </w:t>
      </w:r>
      <w:r>
        <w:rPr>
          <w:sz w:val="24"/>
        </w:rPr>
        <w:t>zajęciach wychowania fizycznego, na podstawie opinii o ograniczonych możliwościach wykonywania przez ucznia tych ćwiczeń wydanej przez lekarza, na czas określony</w:t>
      </w:r>
      <w:r>
        <w:rPr>
          <w:spacing w:val="80"/>
          <w:sz w:val="24"/>
        </w:rPr>
        <w:t xml:space="preserve">  </w:t>
      </w:r>
      <w:r>
        <w:rPr>
          <w:sz w:val="24"/>
        </w:rPr>
        <w:t>w</w:t>
      </w:r>
      <w:r>
        <w:rPr>
          <w:spacing w:val="80"/>
          <w:sz w:val="24"/>
        </w:rPr>
        <w:t xml:space="preserve"> </w:t>
      </w:r>
      <w:r>
        <w:rPr>
          <w:sz w:val="24"/>
        </w:rPr>
        <w:t>tej opinii.</w:t>
      </w:r>
    </w:p>
    <w:p w:rsidR="00EB09EF" w:rsidRDefault="00C10CF0" w:rsidP="005828D3">
      <w:pPr>
        <w:pStyle w:val="Akapitzlist"/>
        <w:numPr>
          <w:ilvl w:val="0"/>
          <w:numId w:val="42"/>
        </w:numPr>
        <w:tabs>
          <w:tab w:val="left" w:pos="1136"/>
        </w:tabs>
        <w:spacing w:line="276" w:lineRule="auto"/>
        <w:ind w:left="1136" w:right="672"/>
        <w:jc w:val="both"/>
        <w:rPr>
          <w:sz w:val="24"/>
        </w:rPr>
      </w:pPr>
      <w:r>
        <w:rPr>
          <w:sz w:val="24"/>
        </w:rPr>
        <w:t>Dyrektor zwalnia ucznia z realizacji zajęć wychowania fizycznego, zajęć komputerowych</w:t>
      </w:r>
      <w:r>
        <w:rPr>
          <w:spacing w:val="40"/>
          <w:sz w:val="24"/>
        </w:rPr>
        <w:t xml:space="preserve">  </w:t>
      </w:r>
      <w:r>
        <w:rPr>
          <w:sz w:val="24"/>
        </w:rPr>
        <w:t>lub</w:t>
      </w:r>
      <w:r>
        <w:rPr>
          <w:spacing w:val="40"/>
          <w:sz w:val="24"/>
        </w:rPr>
        <w:t xml:space="preserve">  </w:t>
      </w:r>
      <w:r>
        <w:rPr>
          <w:sz w:val="24"/>
        </w:rPr>
        <w:t>informatyki,</w:t>
      </w:r>
      <w:r>
        <w:rPr>
          <w:spacing w:val="40"/>
          <w:sz w:val="24"/>
        </w:rPr>
        <w:t xml:space="preserve">  </w:t>
      </w:r>
      <w:r>
        <w:rPr>
          <w:sz w:val="24"/>
        </w:rPr>
        <w:t>na</w:t>
      </w:r>
      <w:r>
        <w:rPr>
          <w:spacing w:val="40"/>
          <w:sz w:val="24"/>
        </w:rPr>
        <w:t xml:space="preserve">  </w:t>
      </w:r>
      <w:r>
        <w:rPr>
          <w:sz w:val="24"/>
        </w:rPr>
        <w:t>podstawie</w:t>
      </w:r>
      <w:r>
        <w:rPr>
          <w:spacing w:val="40"/>
          <w:sz w:val="24"/>
        </w:rPr>
        <w:t xml:space="preserve">  </w:t>
      </w:r>
      <w:r>
        <w:rPr>
          <w:sz w:val="24"/>
        </w:rPr>
        <w:t>opinii</w:t>
      </w:r>
      <w:r>
        <w:rPr>
          <w:spacing w:val="40"/>
          <w:sz w:val="24"/>
        </w:rPr>
        <w:t xml:space="preserve">  </w:t>
      </w:r>
      <w:r>
        <w:rPr>
          <w:sz w:val="24"/>
        </w:rPr>
        <w:t>o</w:t>
      </w:r>
      <w:r>
        <w:rPr>
          <w:spacing w:val="40"/>
          <w:sz w:val="24"/>
        </w:rPr>
        <w:t xml:space="preserve">  </w:t>
      </w:r>
      <w:r>
        <w:rPr>
          <w:sz w:val="24"/>
        </w:rPr>
        <w:t>braku</w:t>
      </w:r>
      <w:r>
        <w:rPr>
          <w:spacing w:val="40"/>
          <w:sz w:val="24"/>
        </w:rPr>
        <w:t xml:space="preserve">  </w:t>
      </w:r>
      <w:r>
        <w:rPr>
          <w:sz w:val="24"/>
        </w:rPr>
        <w:t>możliwości</w:t>
      </w:r>
    </w:p>
    <w:p w:rsidR="00EB09EF" w:rsidRDefault="00C10CF0">
      <w:pPr>
        <w:pStyle w:val="Tekstpodstawowy"/>
        <w:spacing w:before="80" w:line="280" w:lineRule="auto"/>
        <w:ind w:right="676" w:firstLine="0"/>
        <w:jc w:val="both"/>
      </w:pPr>
      <w:r>
        <w:t>uczestniczenia ucznia w tych</w:t>
      </w:r>
      <w:r>
        <w:rPr>
          <w:spacing w:val="-2"/>
        </w:rPr>
        <w:t xml:space="preserve"> </w:t>
      </w:r>
      <w:r>
        <w:t>zajęciach</w:t>
      </w:r>
      <w:r>
        <w:rPr>
          <w:spacing w:val="-2"/>
        </w:rPr>
        <w:t xml:space="preserve"> </w:t>
      </w:r>
      <w:r>
        <w:t>wydanej</w:t>
      </w:r>
      <w:r>
        <w:rPr>
          <w:spacing w:val="-7"/>
        </w:rPr>
        <w:t xml:space="preserve"> </w:t>
      </w:r>
      <w:r>
        <w:t>przez lekarza, na czas określony</w:t>
      </w:r>
      <w:r>
        <w:rPr>
          <w:spacing w:val="-7"/>
        </w:rPr>
        <w:t xml:space="preserve"> </w:t>
      </w:r>
      <w:r>
        <w:t xml:space="preserve">w tej </w:t>
      </w:r>
      <w:r>
        <w:rPr>
          <w:spacing w:val="-2"/>
        </w:rPr>
        <w:t>opinii.</w:t>
      </w:r>
    </w:p>
    <w:p w:rsidR="00EB09EF" w:rsidRDefault="00C10CF0" w:rsidP="005828D3">
      <w:pPr>
        <w:pStyle w:val="Akapitzlist"/>
        <w:numPr>
          <w:ilvl w:val="0"/>
          <w:numId w:val="42"/>
        </w:numPr>
        <w:tabs>
          <w:tab w:val="left" w:pos="1136"/>
        </w:tabs>
        <w:spacing w:line="276" w:lineRule="auto"/>
        <w:ind w:left="1136" w:right="677"/>
        <w:jc w:val="both"/>
        <w:rPr>
          <w:sz w:val="24"/>
        </w:rPr>
      </w:pPr>
      <w:r>
        <w:rPr>
          <w:sz w:val="24"/>
        </w:rPr>
        <w:t>Jeżeli okres zwolnienia ucznia z realizacji zajęć, o którym mowa w ust. 2, uniemożliwia</w:t>
      </w:r>
      <w:r>
        <w:rPr>
          <w:spacing w:val="72"/>
          <w:w w:val="150"/>
          <w:sz w:val="24"/>
        </w:rPr>
        <w:t xml:space="preserve">  </w:t>
      </w:r>
      <w:r>
        <w:rPr>
          <w:sz w:val="24"/>
        </w:rPr>
        <w:t>ustalenie</w:t>
      </w:r>
      <w:r>
        <w:rPr>
          <w:spacing w:val="72"/>
          <w:w w:val="150"/>
          <w:sz w:val="24"/>
        </w:rPr>
        <w:t xml:space="preserve">  </w:t>
      </w:r>
      <w:r>
        <w:rPr>
          <w:sz w:val="24"/>
        </w:rPr>
        <w:t>śródrocznej</w:t>
      </w:r>
      <w:r>
        <w:rPr>
          <w:spacing w:val="80"/>
          <w:sz w:val="24"/>
        </w:rPr>
        <w:t xml:space="preserve">  </w:t>
      </w:r>
      <w:r>
        <w:rPr>
          <w:sz w:val="24"/>
        </w:rPr>
        <w:t>lub</w:t>
      </w:r>
      <w:r>
        <w:rPr>
          <w:spacing w:val="80"/>
          <w:sz w:val="24"/>
        </w:rPr>
        <w:t xml:space="preserve">  </w:t>
      </w:r>
      <w:r>
        <w:rPr>
          <w:sz w:val="24"/>
        </w:rPr>
        <w:t>rocznej</w:t>
      </w:r>
      <w:r>
        <w:rPr>
          <w:spacing w:val="80"/>
          <w:sz w:val="24"/>
        </w:rPr>
        <w:t xml:space="preserve">  </w:t>
      </w:r>
      <w:r>
        <w:rPr>
          <w:sz w:val="24"/>
        </w:rPr>
        <w:t>oceny</w:t>
      </w:r>
      <w:r>
        <w:rPr>
          <w:spacing w:val="80"/>
          <w:sz w:val="24"/>
        </w:rPr>
        <w:t xml:space="preserve">  </w:t>
      </w:r>
      <w:r>
        <w:rPr>
          <w:sz w:val="24"/>
        </w:rPr>
        <w:t>klasyfikacyjnej,</w:t>
      </w:r>
      <w:r>
        <w:rPr>
          <w:spacing w:val="40"/>
          <w:sz w:val="24"/>
        </w:rPr>
        <w:t xml:space="preserve"> </w:t>
      </w:r>
      <w:r>
        <w:rPr>
          <w:sz w:val="24"/>
        </w:rPr>
        <w:t>w</w:t>
      </w:r>
      <w:r>
        <w:rPr>
          <w:spacing w:val="80"/>
          <w:sz w:val="24"/>
        </w:rPr>
        <w:t xml:space="preserve"> </w:t>
      </w:r>
      <w:r>
        <w:rPr>
          <w:sz w:val="24"/>
        </w:rPr>
        <w:t>dokumentacji</w:t>
      </w:r>
      <w:r>
        <w:rPr>
          <w:spacing w:val="80"/>
          <w:sz w:val="24"/>
        </w:rPr>
        <w:t xml:space="preserve"> </w:t>
      </w:r>
      <w:r>
        <w:rPr>
          <w:sz w:val="24"/>
        </w:rPr>
        <w:t>przebiegu</w:t>
      </w:r>
      <w:r>
        <w:rPr>
          <w:spacing w:val="80"/>
          <w:sz w:val="24"/>
        </w:rPr>
        <w:t xml:space="preserve"> </w:t>
      </w:r>
      <w:r>
        <w:rPr>
          <w:sz w:val="24"/>
        </w:rPr>
        <w:t>nauczania</w:t>
      </w:r>
      <w:r>
        <w:rPr>
          <w:spacing w:val="80"/>
          <w:sz w:val="24"/>
        </w:rPr>
        <w:t xml:space="preserve"> </w:t>
      </w:r>
      <w:r>
        <w:rPr>
          <w:sz w:val="24"/>
        </w:rPr>
        <w:t>zamiast</w:t>
      </w:r>
      <w:r>
        <w:rPr>
          <w:spacing w:val="80"/>
          <w:sz w:val="24"/>
        </w:rPr>
        <w:t xml:space="preserve"> </w:t>
      </w:r>
      <w:r>
        <w:rPr>
          <w:sz w:val="24"/>
        </w:rPr>
        <w:t>oceny</w:t>
      </w:r>
      <w:r>
        <w:rPr>
          <w:spacing w:val="75"/>
          <w:sz w:val="24"/>
        </w:rPr>
        <w:t xml:space="preserve"> </w:t>
      </w:r>
      <w:r>
        <w:rPr>
          <w:sz w:val="24"/>
        </w:rPr>
        <w:t>klasyfikacyjnej</w:t>
      </w:r>
      <w:r>
        <w:rPr>
          <w:spacing w:val="76"/>
          <w:sz w:val="24"/>
        </w:rPr>
        <w:t xml:space="preserve"> </w:t>
      </w:r>
      <w:r>
        <w:rPr>
          <w:sz w:val="24"/>
        </w:rPr>
        <w:t>wpisuje</w:t>
      </w:r>
      <w:r>
        <w:rPr>
          <w:spacing w:val="80"/>
          <w:sz w:val="24"/>
        </w:rPr>
        <w:t xml:space="preserve"> </w:t>
      </w:r>
      <w:r>
        <w:rPr>
          <w:sz w:val="24"/>
        </w:rPr>
        <w:t>się</w:t>
      </w:r>
    </w:p>
    <w:p w:rsidR="00EB09EF" w:rsidRDefault="00C10CF0">
      <w:pPr>
        <w:pStyle w:val="Tekstpodstawowy"/>
        <w:spacing w:line="275" w:lineRule="exact"/>
        <w:ind w:firstLine="0"/>
        <w:jc w:val="both"/>
      </w:pPr>
      <w:r>
        <w:t>„zwolniony”</w:t>
      </w:r>
      <w:r>
        <w:rPr>
          <w:spacing w:val="-7"/>
        </w:rPr>
        <w:t xml:space="preserve"> </w:t>
      </w:r>
      <w:r>
        <w:t>albo</w:t>
      </w:r>
      <w:r>
        <w:rPr>
          <w:spacing w:val="2"/>
        </w:rPr>
        <w:t xml:space="preserve"> </w:t>
      </w:r>
      <w:r>
        <w:rPr>
          <w:spacing w:val="-2"/>
        </w:rPr>
        <w:t>„zwolniona”.</w:t>
      </w:r>
    </w:p>
    <w:p w:rsidR="00EB09EF" w:rsidRDefault="00EB09EF">
      <w:pPr>
        <w:pStyle w:val="Tekstpodstawowy"/>
        <w:spacing w:before="74"/>
        <w:ind w:left="0" w:firstLine="0"/>
      </w:pPr>
    </w:p>
    <w:p w:rsidR="00EB09EF" w:rsidRDefault="00C10CF0">
      <w:pPr>
        <w:pStyle w:val="Tekstpodstawowy"/>
        <w:ind w:left="4714" w:firstLine="0"/>
        <w:jc w:val="both"/>
      </w:pPr>
      <w:r>
        <w:t>§</w:t>
      </w:r>
      <w:r>
        <w:rPr>
          <w:spacing w:val="2"/>
        </w:rPr>
        <w:t xml:space="preserve"> </w:t>
      </w:r>
      <w:r w:rsidR="00BD4DA7">
        <w:rPr>
          <w:spacing w:val="-5"/>
        </w:rPr>
        <w:t>48</w:t>
      </w:r>
      <w:r>
        <w:rPr>
          <w:spacing w:val="-5"/>
        </w:rPr>
        <w:t>.</w:t>
      </w:r>
    </w:p>
    <w:p w:rsidR="00EB09EF" w:rsidRDefault="00C10CF0" w:rsidP="005828D3">
      <w:pPr>
        <w:pStyle w:val="Akapitzlist"/>
        <w:numPr>
          <w:ilvl w:val="0"/>
          <w:numId w:val="41"/>
        </w:numPr>
        <w:tabs>
          <w:tab w:val="left" w:pos="1136"/>
        </w:tabs>
        <w:spacing w:before="41" w:line="276" w:lineRule="auto"/>
        <w:ind w:left="1136" w:right="671"/>
        <w:jc w:val="both"/>
        <w:rPr>
          <w:sz w:val="24"/>
        </w:rPr>
      </w:pPr>
      <w:r>
        <w:rPr>
          <w:sz w:val="24"/>
        </w:rPr>
        <w:t>Dyrektor na wniosek rodziców oraz na podstawie opinii poradni psychologiczno- pedagogicznej, w tym poradni specjalistycznej, zwalnia do końca danego etapu edukacyjnego ucznia z wadą słuchu, z głęboką dysleksją rozwojową, z afazją, z niepełnosprawnościami sprzężonymi lub z autyzmem, w tym</w:t>
      </w:r>
      <w:r>
        <w:rPr>
          <w:spacing w:val="-2"/>
          <w:sz w:val="24"/>
        </w:rPr>
        <w:t xml:space="preserve"> </w:t>
      </w:r>
      <w:r>
        <w:rPr>
          <w:sz w:val="24"/>
        </w:rPr>
        <w:t>z zespołem Aspergera, z nauki drugiego języka obcego nowożytnego.</w:t>
      </w:r>
    </w:p>
    <w:p w:rsidR="00EB09EF" w:rsidRDefault="00C10CF0" w:rsidP="005828D3">
      <w:pPr>
        <w:pStyle w:val="Akapitzlist"/>
        <w:numPr>
          <w:ilvl w:val="0"/>
          <w:numId w:val="41"/>
        </w:numPr>
        <w:tabs>
          <w:tab w:val="left" w:pos="1136"/>
        </w:tabs>
        <w:spacing w:before="2" w:line="276" w:lineRule="auto"/>
        <w:ind w:left="1136" w:right="683"/>
        <w:jc w:val="both"/>
        <w:rPr>
          <w:sz w:val="24"/>
        </w:rPr>
      </w:pPr>
      <w:r>
        <w:rPr>
          <w:sz w:val="24"/>
        </w:rPr>
        <w:t>W przypadku ucznia, o którym mowa w ust. 1, posiadającego orzeczenie o potrzebie kształcenia specjalnego lub orzeczenie o potrzebie indywidualnego nauczania zwolnienie z nauki drugiego języka obcego nowożytnego może nastąpić na podstawie tego orzeczenia.</w:t>
      </w:r>
    </w:p>
    <w:p w:rsidR="00EB09EF" w:rsidRDefault="00C10CF0" w:rsidP="005828D3">
      <w:pPr>
        <w:pStyle w:val="Akapitzlist"/>
        <w:numPr>
          <w:ilvl w:val="0"/>
          <w:numId w:val="41"/>
        </w:numPr>
        <w:tabs>
          <w:tab w:val="left" w:pos="1136"/>
        </w:tabs>
        <w:spacing w:line="280" w:lineRule="auto"/>
        <w:ind w:left="1136" w:right="684"/>
        <w:jc w:val="both"/>
        <w:rPr>
          <w:sz w:val="24"/>
        </w:rPr>
      </w:pPr>
      <w:r>
        <w:rPr>
          <w:sz w:val="24"/>
        </w:rPr>
        <w:t>W</w:t>
      </w:r>
      <w:r>
        <w:rPr>
          <w:spacing w:val="76"/>
          <w:sz w:val="24"/>
        </w:rPr>
        <w:t xml:space="preserve"> </w:t>
      </w:r>
      <w:r>
        <w:rPr>
          <w:sz w:val="24"/>
        </w:rPr>
        <w:t>przypadku</w:t>
      </w:r>
      <w:r>
        <w:rPr>
          <w:spacing w:val="80"/>
          <w:sz w:val="24"/>
        </w:rPr>
        <w:t xml:space="preserve"> </w:t>
      </w:r>
      <w:r>
        <w:rPr>
          <w:sz w:val="24"/>
        </w:rPr>
        <w:t>zwolnienia</w:t>
      </w:r>
      <w:r>
        <w:rPr>
          <w:spacing w:val="80"/>
          <w:sz w:val="24"/>
        </w:rPr>
        <w:t xml:space="preserve"> </w:t>
      </w:r>
      <w:r>
        <w:rPr>
          <w:sz w:val="24"/>
        </w:rPr>
        <w:t>ucznia</w:t>
      </w:r>
      <w:r>
        <w:rPr>
          <w:spacing w:val="80"/>
          <w:sz w:val="24"/>
        </w:rPr>
        <w:t xml:space="preserve"> </w:t>
      </w:r>
      <w:r>
        <w:rPr>
          <w:sz w:val="24"/>
        </w:rPr>
        <w:t>z</w:t>
      </w:r>
      <w:r>
        <w:rPr>
          <w:spacing w:val="80"/>
          <w:sz w:val="24"/>
        </w:rPr>
        <w:t xml:space="preserve"> </w:t>
      </w:r>
      <w:r>
        <w:rPr>
          <w:sz w:val="24"/>
        </w:rPr>
        <w:t>nauki</w:t>
      </w:r>
      <w:r>
        <w:rPr>
          <w:spacing w:val="78"/>
          <w:sz w:val="24"/>
        </w:rPr>
        <w:t xml:space="preserve"> </w:t>
      </w:r>
      <w:r>
        <w:rPr>
          <w:sz w:val="24"/>
        </w:rPr>
        <w:t>drugiego</w:t>
      </w:r>
      <w:r>
        <w:rPr>
          <w:spacing w:val="80"/>
          <w:sz w:val="24"/>
        </w:rPr>
        <w:t xml:space="preserve"> </w:t>
      </w:r>
      <w:r>
        <w:rPr>
          <w:sz w:val="24"/>
        </w:rPr>
        <w:t>języka</w:t>
      </w:r>
      <w:r>
        <w:rPr>
          <w:spacing w:val="80"/>
          <w:sz w:val="24"/>
        </w:rPr>
        <w:t xml:space="preserve"> </w:t>
      </w:r>
      <w:r>
        <w:rPr>
          <w:sz w:val="24"/>
        </w:rPr>
        <w:t>obcego</w:t>
      </w:r>
      <w:r>
        <w:rPr>
          <w:spacing w:val="80"/>
          <w:sz w:val="24"/>
        </w:rPr>
        <w:t xml:space="preserve"> </w:t>
      </w:r>
      <w:r>
        <w:rPr>
          <w:sz w:val="24"/>
        </w:rPr>
        <w:t xml:space="preserve">nowożytnego </w:t>
      </w:r>
      <w:r>
        <w:rPr>
          <w:sz w:val="24"/>
        </w:rPr>
        <w:lastRenderedPageBreak/>
        <w:t>w</w:t>
      </w:r>
      <w:r>
        <w:rPr>
          <w:spacing w:val="80"/>
          <w:sz w:val="24"/>
        </w:rPr>
        <w:t xml:space="preserve"> </w:t>
      </w:r>
      <w:r>
        <w:rPr>
          <w:sz w:val="24"/>
        </w:rPr>
        <w:t>dokumentacji</w:t>
      </w:r>
      <w:r>
        <w:rPr>
          <w:spacing w:val="80"/>
          <w:sz w:val="24"/>
        </w:rPr>
        <w:t xml:space="preserve"> </w:t>
      </w:r>
      <w:r>
        <w:rPr>
          <w:sz w:val="24"/>
        </w:rPr>
        <w:t>przebiegu</w:t>
      </w:r>
      <w:r>
        <w:rPr>
          <w:spacing w:val="80"/>
          <w:sz w:val="24"/>
        </w:rPr>
        <w:t xml:space="preserve"> </w:t>
      </w:r>
      <w:r>
        <w:rPr>
          <w:sz w:val="24"/>
        </w:rPr>
        <w:t>nauczania</w:t>
      </w:r>
      <w:r>
        <w:rPr>
          <w:spacing w:val="80"/>
          <w:sz w:val="24"/>
        </w:rPr>
        <w:t xml:space="preserve"> </w:t>
      </w:r>
      <w:r>
        <w:rPr>
          <w:sz w:val="24"/>
        </w:rPr>
        <w:t>zamiast</w:t>
      </w:r>
      <w:r>
        <w:rPr>
          <w:spacing w:val="80"/>
          <w:sz w:val="24"/>
        </w:rPr>
        <w:t xml:space="preserve"> </w:t>
      </w:r>
      <w:r>
        <w:rPr>
          <w:sz w:val="24"/>
        </w:rPr>
        <w:t>oceny</w:t>
      </w:r>
      <w:r>
        <w:rPr>
          <w:spacing w:val="74"/>
          <w:sz w:val="24"/>
        </w:rPr>
        <w:t xml:space="preserve"> </w:t>
      </w:r>
      <w:r>
        <w:rPr>
          <w:sz w:val="24"/>
        </w:rPr>
        <w:t>klasyfikacyjnej</w:t>
      </w:r>
      <w:r>
        <w:rPr>
          <w:spacing w:val="75"/>
          <w:sz w:val="24"/>
        </w:rPr>
        <w:t xml:space="preserve"> </w:t>
      </w:r>
      <w:r>
        <w:rPr>
          <w:sz w:val="24"/>
        </w:rPr>
        <w:t>wpisuje</w:t>
      </w:r>
      <w:r>
        <w:rPr>
          <w:spacing w:val="80"/>
          <w:sz w:val="24"/>
        </w:rPr>
        <w:t xml:space="preserve"> </w:t>
      </w:r>
      <w:r>
        <w:rPr>
          <w:sz w:val="24"/>
        </w:rPr>
        <w:t>się</w:t>
      </w:r>
    </w:p>
    <w:p w:rsidR="00EB09EF" w:rsidRDefault="00C10CF0">
      <w:pPr>
        <w:pStyle w:val="Tekstpodstawowy"/>
        <w:spacing w:line="269" w:lineRule="exact"/>
        <w:ind w:firstLine="0"/>
        <w:jc w:val="both"/>
      </w:pPr>
      <w:r>
        <w:t>„zwolniony”</w:t>
      </w:r>
      <w:r>
        <w:rPr>
          <w:spacing w:val="-7"/>
        </w:rPr>
        <w:t xml:space="preserve"> </w:t>
      </w:r>
      <w:r>
        <w:t>albo</w:t>
      </w:r>
      <w:r>
        <w:rPr>
          <w:spacing w:val="2"/>
        </w:rPr>
        <w:t xml:space="preserve"> </w:t>
      </w:r>
      <w:r>
        <w:rPr>
          <w:spacing w:val="-2"/>
        </w:rPr>
        <w:t>„zwolniona”.</w:t>
      </w:r>
    </w:p>
    <w:p w:rsidR="00EB09EF" w:rsidRDefault="00EB09EF">
      <w:pPr>
        <w:pStyle w:val="Tekstpodstawowy"/>
        <w:spacing w:before="80"/>
        <w:ind w:left="0" w:firstLine="0"/>
      </w:pPr>
    </w:p>
    <w:p w:rsidR="00EB09EF" w:rsidRDefault="00C10CF0">
      <w:pPr>
        <w:pStyle w:val="Tekstpodstawowy"/>
        <w:ind w:left="4714" w:firstLine="0"/>
        <w:jc w:val="both"/>
      </w:pPr>
      <w:r>
        <w:t>§</w:t>
      </w:r>
      <w:r>
        <w:rPr>
          <w:spacing w:val="2"/>
        </w:rPr>
        <w:t xml:space="preserve"> </w:t>
      </w:r>
      <w:r w:rsidR="00BD4DA7">
        <w:rPr>
          <w:spacing w:val="-5"/>
        </w:rPr>
        <w:t>49</w:t>
      </w:r>
      <w:r>
        <w:rPr>
          <w:spacing w:val="-5"/>
        </w:rPr>
        <w:t>.</w:t>
      </w:r>
    </w:p>
    <w:p w:rsidR="00EB09EF" w:rsidRDefault="00C10CF0">
      <w:pPr>
        <w:pStyle w:val="Tekstpodstawowy"/>
        <w:spacing w:before="41" w:line="276" w:lineRule="auto"/>
        <w:ind w:left="416" w:right="674" w:firstLine="0"/>
        <w:jc w:val="both"/>
      </w:pPr>
      <w:r>
        <w:t>Przy</w:t>
      </w:r>
      <w:r>
        <w:rPr>
          <w:spacing w:val="80"/>
        </w:rPr>
        <w:t xml:space="preserve"> </w:t>
      </w:r>
      <w:r>
        <w:t>ustalaniu</w:t>
      </w:r>
      <w:r>
        <w:rPr>
          <w:spacing w:val="80"/>
          <w:w w:val="150"/>
        </w:rPr>
        <w:t xml:space="preserve"> </w:t>
      </w:r>
      <w:r>
        <w:t>oceny</w:t>
      </w:r>
      <w:r>
        <w:rPr>
          <w:spacing w:val="80"/>
        </w:rPr>
        <w:t xml:space="preserve"> </w:t>
      </w:r>
      <w:r>
        <w:t>z</w:t>
      </w:r>
      <w:r>
        <w:rPr>
          <w:spacing w:val="80"/>
          <w:w w:val="150"/>
        </w:rPr>
        <w:t xml:space="preserve"> </w:t>
      </w:r>
      <w:r>
        <w:t>wychowania</w:t>
      </w:r>
      <w:r>
        <w:rPr>
          <w:spacing w:val="80"/>
          <w:w w:val="150"/>
        </w:rPr>
        <w:t xml:space="preserve"> </w:t>
      </w:r>
      <w:r>
        <w:t>fizycznego,</w:t>
      </w:r>
      <w:r>
        <w:rPr>
          <w:spacing w:val="80"/>
          <w:w w:val="150"/>
        </w:rPr>
        <w:t xml:space="preserve"> </w:t>
      </w:r>
      <w:r>
        <w:t>techniki,</w:t>
      </w:r>
      <w:r>
        <w:rPr>
          <w:spacing w:val="80"/>
          <w:w w:val="150"/>
        </w:rPr>
        <w:t xml:space="preserve"> </w:t>
      </w:r>
      <w:r>
        <w:t>muzyki</w:t>
      </w:r>
      <w:r>
        <w:rPr>
          <w:spacing w:val="80"/>
          <w:w w:val="150"/>
        </w:rPr>
        <w:t xml:space="preserve"> </w:t>
      </w:r>
      <w:r>
        <w:t>i</w:t>
      </w:r>
      <w:r>
        <w:rPr>
          <w:spacing w:val="74"/>
          <w:w w:val="150"/>
        </w:rPr>
        <w:t xml:space="preserve"> </w:t>
      </w:r>
      <w:r>
        <w:t>plastyki</w:t>
      </w:r>
      <w:r>
        <w:rPr>
          <w:spacing w:val="80"/>
          <w:w w:val="150"/>
        </w:rPr>
        <w:t xml:space="preserve"> </w:t>
      </w:r>
      <w:r>
        <w:t>należy w</w:t>
      </w:r>
      <w:r>
        <w:rPr>
          <w:spacing w:val="-1"/>
        </w:rPr>
        <w:t xml:space="preserve"> </w:t>
      </w:r>
      <w:r>
        <w:t>szczególności</w:t>
      </w:r>
      <w:r>
        <w:rPr>
          <w:spacing w:val="70"/>
        </w:rPr>
        <w:t xml:space="preserve"> </w:t>
      </w:r>
      <w:r>
        <w:t>brać</w:t>
      </w:r>
      <w:r>
        <w:rPr>
          <w:spacing w:val="78"/>
        </w:rPr>
        <w:t xml:space="preserve"> </w:t>
      </w:r>
      <w:r>
        <w:t>pod</w:t>
      </w:r>
      <w:r>
        <w:rPr>
          <w:spacing w:val="79"/>
        </w:rPr>
        <w:t xml:space="preserve"> </w:t>
      </w:r>
      <w:r>
        <w:t>uwagę</w:t>
      </w:r>
      <w:r>
        <w:rPr>
          <w:spacing w:val="78"/>
        </w:rPr>
        <w:t xml:space="preserve"> </w:t>
      </w:r>
      <w:r>
        <w:t>wysiłek</w:t>
      </w:r>
      <w:r>
        <w:rPr>
          <w:spacing w:val="79"/>
        </w:rPr>
        <w:t xml:space="preserve"> </w:t>
      </w:r>
      <w:r>
        <w:t>wkładany</w:t>
      </w:r>
      <w:r>
        <w:rPr>
          <w:spacing w:val="70"/>
        </w:rPr>
        <w:t xml:space="preserve"> </w:t>
      </w:r>
      <w:r>
        <w:t>przez</w:t>
      </w:r>
      <w:r>
        <w:rPr>
          <w:spacing w:val="78"/>
        </w:rPr>
        <w:t xml:space="preserve"> </w:t>
      </w:r>
      <w:r>
        <w:t>ucznia</w:t>
      </w:r>
      <w:r>
        <w:rPr>
          <w:spacing w:val="78"/>
        </w:rPr>
        <w:t xml:space="preserve"> </w:t>
      </w:r>
      <w:r>
        <w:t>w</w:t>
      </w:r>
      <w:r>
        <w:rPr>
          <w:spacing w:val="79"/>
        </w:rPr>
        <w:t xml:space="preserve"> </w:t>
      </w:r>
      <w:r>
        <w:t>wywiązywanie</w:t>
      </w:r>
      <w:r>
        <w:rPr>
          <w:spacing w:val="78"/>
        </w:rPr>
        <w:t xml:space="preserve"> </w:t>
      </w:r>
      <w:r>
        <w:t>się z</w:t>
      </w:r>
      <w:r>
        <w:rPr>
          <w:spacing w:val="-2"/>
        </w:rPr>
        <w:t xml:space="preserve"> </w:t>
      </w:r>
      <w:r>
        <w:t>obowiązków wynikających ze specyfiki tych zajęć, uwzględniając w pierwszej kolejności wkład pracy, postęp w zdobywanych umiejętnościach oraz zaangażowanie i</w:t>
      </w:r>
      <w:r>
        <w:rPr>
          <w:spacing w:val="-8"/>
        </w:rPr>
        <w:t xml:space="preserve"> </w:t>
      </w:r>
      <w:r>
        <w:t>aktywność</w:t>
      </w:r>
      <w:r>
        <w:rPr>
          <w:spacing w:val="40"/>
        </w:rPr>
        <w:t xml:space="preserve"> </w:t>
      </w:r>
      <w:r>
        <w:rPr>
          <w:spacing w:val="-2"/>
        </w:rPr>
        <w:t>ucznia.</w:t>
      </w:r>
    </w:p>
    <w:p w:rsidR="00EB09EF" w:rsidRDefault="00EB09EF">
      <w:pPr>
        <w:pStyle w:val="Tekstpodstawowy"/>
        <w:spacing w:before="43"/>
        <w:ind w:left="0" w:firstLine="0"/>
      </w:pPr>
    </w:p>
    <w:p w:rsidR="00EB09EF" w:rsidRDefault="00C10CF0">
      <w:pPr>
        <w:pStyle w:val="Tekstpodstawowy"/>
        <w:ind w:left="4714" w:firstLine="0"/>
        <w:jc w:val="both"/>
      </w:pPr>
      <w:r>
        <w:t>§</w:t>
      </w:r>
      <w:r>
        <w:rPr>
          <w:spacing w:val="2"/>
        </w:rPr>
        <w:t xml:space="preserve"> </w:t>
      </w:r>
      <w:r w:rsidR="00BD4DA7">
        <w:rPr>
          <w:spacing w:val="-5"/>
        </w:rPr>
        <w:t>50</w:t>
      </w:r>
      <w:r>
        <w:rPr>
          <w:spacing w:val="-5"/>
        </w:rPr>
        <w:t>.</w:t>
      </w:r>
    </w:p>
    <w:p w:rsidR="00EB09EF" w:rsidRDefault="00C10CF0" w:rsidP="005828D3">
      <w:pPr>
        <w:pStyle w:val="Akapitzlist"/>
        <w:numPr>
          <w:ilvl w:val="0"/>
          <w:numId w:val="40"/>
        </w:numPr>
        <w:tabs>
          <w:tab w:val="left" w:pos="1136"/>
        </w:tabs>
        <w:spacing w:before="41"/>
        <w:ind w:left="1136" w:hanging="360"/>
        <w:jc w:val="both"/>
        <w:rPr>
          <w:sz w:val="24"/>
        </w:rPr>
      </w:pPr>
      <w:r>
        <w:rPr>
          <w:sz w:val="24"/>
        </w:rPr>
        <w:t>Uczeń</w:t>
      </w:r>
      <w:r>
        <w:rPr>
          <w:spacing w:val="-6"/>
          <w:sz w:val="24"/>
        </w:rPr>
        <w:t xml:space="preserve"> </w:t>
      </w:r>
      <w:r>
        <w:rPr>
          <w:sz w:val="24"/>
        </w:rPr>
        <w:t>w</w:t>
      </w:r>
      <w:r>
        <w:rPr>
          <w:spacing w:val="-2"/>
          <w:sz w:val="24"/>
        </w:rPr>
        <w:t xml:space="preserve"> </w:t>
      </w:r>
      <w:r>
        <w:rPr>
          <w:sz w:val="24"/>
        </w:rPr>
        <w:t>trakcie</w:t>
      </w:r>
      <w:r>
        <w:rPr>
          <w:spacing w:val="-2"/>
          <w:sz w:val="24"/>
        </w:rPr>
        <w:t xml:space="preserve"> </w:t>
      </w:r>
      <w:r>
        <w:rPr>
          <w:sz w:val="24"/>
        </w:rPr>
        <w:t>nauki</w:t>
      </w:r>
      <w:r>
        <w:rPr>
          <w:spacing w:val="-6"/>
          <w:sz w:val="24"/>
        </w:rPr>
        <w:t xml:space="preserve"> </w:t>
      </w:r>
      <w:r>
        <w:rPr>
          <w:sz w:val="24"/>
        </w:rPr>
        <w:t>w</w:t>
      </w:r>
      <w:r>
        <w:rPr>
          <w:spacing w:val="1"/>
          <w:sz w:val="24"/>
        </w:rPr>
        <w:t xml:space="preserve"> </w:t>
      </w:r>
      <w:r>
        <w:rPr>
          <w:sz w:val="24"/>
        </w:rPr>
        <w:t>szkole</w:t>
      </w:r>
      <w:r>
        <w:rPr>
          <w:spacing w:val="-2"/>
          <w:sz w:val="24"/>
        </w:rPr>
        <w:t xml:space="preserve"> </w:t>
      </w:r>
      <w:r>
        <w:rPr>
          <w:sz w:val="24"/>
        </w:rPr>
        <w:t>otrzymuje</w:t>
      </w:r>
      <w:r>
        <w:rPr>
          <w:spacing w:val="-2"/>
          <w:sz w:val="24"/>
        </w:rPr>
        <w:t xml:space="preserve"> oceny;</w:t>
      </w:r>
    </w:p>
    <w:p w:rsidR="00EB09EF" w:rsidRDefault="00C10CF0" w:rsidP="005828D3">
      <w:pPr>
        <w:pStyle w:val="Akapitzlist"/>
        <w:numPr>
          <w:ilvl w:val="1"/>
          <w:numId w:val="40"/>
        </w:numPr>
        <w:tabs>
          <w:tab w:val="left" w:pos="1495"/>
        </w:tabs>
        <w:spacing w:before="41"/>
        <w:ind w:left="1495" w:hanging="359"/>
        <w:jc w:val="both"/>
        <w:rPr>
          <w:sz w:val="24"/>
        </w:rPr>
      </w:pPr>
      <w:r>
        <w:rPr>
          <w:spacing w:val="-2"/>
          <w:sz w:val="24"/>
        </w:rPr>
        <w:t>bieżące;</w:t>
      </w:r>
    </w:p>
    <w:p w:rsidR="00EB09EF" w:rsidRDefault="00C10CF0" w:rsidP="005828D3">
      <w:pPr>
        <w:pStyle w:val="Akapitzlist"/>
        <w:numPr>
          <w:ilvl w:val="1"/>
          <w:numId w:val="40"/>
        </w:numPr>
        <w:tabs>
          <w:tab w:val="left" w:pos="1495"/>
        </w:tabs>
        <w:spacing w:before="41"/>
        <w:ind w:left="1495" w:hanging="359"/>
        <w:jc w:val="both"/>
        <w:rPr>
          <w:sz w:val="24"/>
        </w:rPr>
      </w:pPr>
      <w:r>
        <w:rPr>
          <w:sz w:val="24"/>
        </w:rPr>
        <w:t>klasyfikacyjne:</w:t>
      </w:r>
      <w:r>
        <w:rPr>
          <w:spacing w:val="-2"/>
          <w:sz w:val="24"/>
        </w:rPr>
        <w:t xml:space="preserve"> </w:t>
      </w:r>
      <w:r>
        <w:rPr>
          <w:sz w:val="24"/>
        </w:rPr>
        <w:t>śródroczne</w:t>
      </w:r>
      <w:r>
        <w:rPr>
          <w:spacing w:val="3"/>
          <w:sz w:val="24"/>
        </w:rPr>
        <w:t xml:space="preserve"> </w:t>
      </w:r>
      <w:r>
        <w:rPr>
          <w:sz w:val="24"/>
        </w:rPr>
        <w:t>i</w:t>
      </w:r>
      <w:r>
        <w:rPr>
          <w:spacing w:val="-10"/>
          <w:sz w:val="24"/>
        </w:rPr>
        <w:t xml:space="preserve"> </w:t>
      </w:r>
      <w:r>
        <w:rPr>
          <w:sz w:val="24"/>
        </w:rPr>
        <w:t>roczne</w:t>
      </w:r>
      <w:r>
        <w:rPr>
          <w:spacing w:val="-2"/>
          <w:sz w:val="24"/>
        </w:rPr>
        <w:t xml:space="preserve"> </w:t>
      </w:r>
      <w:r>
        <w:rPr>
          <w:sz w:val="24"/>
        </w:rPr>
        <w:t>oraz</w:t>
      </w:r>
      <w:r>
        <w:rPr>
          <w:spacing w:val="-2"/>
          <w:sz w:val="24"/>
        </w:rPr>
        <w:t xml:space="preserve"> końcowe.</w:t>
      </w:r>
    </w:p>
    <w:p w:rsidR="00EB09EF" w:rsidRDefault="00C10CF0" w:rsidP="005828D3">
      <w:pPr>
        <w:pStyle w:val="Akapitzlist"/>
        <w:numPr>
          <w:ilvl w:val="0"/>
          <w:numId w:val="40"/>
        </w:numPr>
        <w:tabs>
          <w:tab w:val="left" w:pos="1059"/>
        </w:tabs>
        <w:spacing w:before="41"/>
        <w:ind w:left="1059" w:hanging="360"/>
        <w:jc w:val="both"/>
        <w:rPr>
          <w:sz w:val="24"/>
        </w:rPr>
      </w:pPr>
      <w:r>
        <w:rPr>
          <w:sz w:val="24"/>
        </w:rPr>
        <w:t>Oceny</w:t>
      </w:r>
      <w:r>
        <w:rPr>
          <w:spacing w:val="-7"/>
          <w:sz w:val="24"/>
        </w:rPr>
        <w:t xml:space="preserve"> </w:t>
      </w:r>
      <w:r>
        <w:rPr>
          <w:sz w:val="24"/>
        </w:rPr>
        <w:t>są</w:t>
      </w:r>
      <w:r>
        <w:rPr>
          <w:spacing w:val="3"/>
          <w:sz w:val="24"/>
        </w:rPr>
        <w:t xml:space="preserve"> </w:t>
      </w:r>
      <w:r>
        <w:rPr>
          <w:sz w:val="24"/>
        </w:rPr>
        <w:t>jawne</w:t>
      </w:r>
      <w:r>
        <w:rPr>
          <w:spacing w:val="-2"/>
          <w:sz w:val="24"/>
        </w:rPr>
        <w:t xml:space="preserve"> </w:t>
      </w:r>
      <w:r>
        <w:rPr>
          <w:sz w:val="24"/>
        </w:rPr>
        <w:t>dla</w:t>
      </w:r>
      <w:r>
        <w:rPr>
          <w:spacing w:val="-2"/>
          <w:sz w:val="24"/>
        </w:rPr>
        <w:t xml:space="preserve"> </w:t>
      </w:r>
      <w:r>
        <w:rPr>
          <w:sz w:val="24"/>
        </w:rPr>
        <w:t>ucznia</w:t>
      </w:r>
      <w:r>
        <w:rPr>
          <w:spacing w:val="2"/>
          <w:sz w:val="24"/>
        </w:rPr>
        <w:t xml:space="preserve"> </w:t>
      </w:r>
      <w:r>
        <w:rPr>
          <w:sz w:val="24"/>
        </w:rPr>
        <w:t>i</w:t>
      </w:r>
      <w:r>
        <w:rPr>
          <w:spacing w:val="-6"/>
          <w:sz w:val="24"/>
        </w:rPr>
        <w:t xml:space="preserve"> </w:t>
      </w:r>
      <w:r>
        <w:rPr>
          <w:sz w:val="24"/>
        </w:rPr>
        <w:t>jego</w:t>
      </w:r>
      <w:r>
        <w:rPr>
          <w:spacing w:val="3"/>
          <w:sz w:val="24"/>
        </w:rPr>
        <w:t xml:space="preserve"> </w:t>
      </w:r>
      <w:r>
        <w:rPr>
          <w:spacing w:val="-2"/>
          <w:sz w:val="24"/>
        </w:rPr>
        <w:t>rodziców.</w:t>
      </w:r>
    </w:p>
    <w:p w:rsidR="00EB09EF" w:rsidRDefault="00C10CF0" w:rsidP="005828D3">
      <w:pPr>
        <w:pStyle w:val="Akapitzlist"/>
        <w:numPr>
          <w:ilvl w:val="0"/>
          <w:numId w:val="40"/>
        </w:numPr>
        <w:tabs>
          <w:tab w:val="left" w:pos="1060"/>
        </w:tabs>
        <w:spacing w:before="41" w:line="276" w:lineRule="auto"/>
        <w:ind w:left="1060" w:right="669"/>
        <w:jc w:val="both"/>
        <w:rPr>
          <w:sz w:val="24"/>
        </w:rPr>
      </w:pPr>
      <w:r>
        <w:rPr>
          <w:sz w:val="24"/>
        </w:rPr>
        <w:t>Nauczyciel informuje ucznia o uzyskanych przez niego ocenach na bieżąco podczas zajęć lekcyjnych, wpisując oceny do Dziennika elektronicznego LIBRUS Synergia.</w:t>
      </w:r>
      <w:r w:rsidR="00BD4DA7">
        <w:rPr>
          <w:sz w:val="24"/>
        </w:rPr>
        <w:t xml:space="preserve"> </w:t>
      </w:r>
      <w:r>
        <w:rPr>
          <w:sz w:val="24"/>
        </w:rPr>
        <w:t>Nauczyciele i wychowawcy przekazują rodzicom informacje o postępach i trudnościach ucznia w nauce poprzez:</w:t>
      </w:r>
    </w:p>
    <w:p w:rsidR="00EB09EF" w:rsidRDefault="00C10CF0" w:rsidP="005828D3">
      <w:pPr>
        <w:pStyle w:val="Akapitzlist"/>
        <w:numPr>
          <w:ilvl w:val="1"/>
          <w:numId w:val="40"/>
        </w:numPr>
        <w:tabs>
          <w:tab w:val="left" w:pos="1482"/>
        </w:tabs>
        <w:spacing w:before="2" w:line="276" w:lineRule="auto"/>
        <w:ind w:left="1482" w:right="672"/>
        <w:jc w:val="both"/>
        <w:rPr>
          <w:sz w:val="24"/>
        </w:rPr>
      </w:pPr>
      <w:r>
        <w:rPr>
          <w:sz w:val="24"/>
        </w:rPr>
        <w:t>wpisy dokonywane w elektronicznym systemie kontroli frekwencji i postępów w nauce LIBRUS lub, gdy powyższy system jest dla rodziców niedostępny, poprzez pisemne zestawienia ocen z poszczególnych przedmiotów sporządzane przez wychowawcę dla każdego ucznia i</w:t>
      </w:r>
      <w:r>
        <w:rPr>
          <w:spacing w:val="-2"/>
          <w:sz w:val="24"/>
        </w:rPr>
        <w:t xml:space="preserve"> </w:t>
      </w:r>
      <w:r>
        <w:rPr>
          <w:sz w:val="24"/>
        </w:rPr>
        <w:t>przekazywane w trakcie konsultacji i</w:t>
      </w:r>
      <w:r>
        <w:rPr>
          <w:spacing w:val="-2"/>
          <w:sz w:val="24"/>
        </w:rPr>
        <w:t xml:space="preserve"> </w:t>
      </w:r>
      <w:r>
        <w:rPr>
          <w:sz w:val="24"/>
        </w:rPr>
        <w:t>spotkań z rodzicami odbywających się w szkole, we wcześniej ustalonych terminach;</w:t>
      </w:r>
    </w:p>
    <w:p w:rsidR="00EB09EF" w:rsidRDefault="00C10CF0" w:rsidP="005828D3">
      <w:pPr>
        <w:pStyle w:val="Akapitzlist"/>
        <w:numPr>
          <w:ilvl w:val="1"/>
          <w:numId w:val="40"/>
        </w:numPr>
        <w:tabs>
          <w:tab w:val="left" w:pos="1543"/>
        </w:tabs>
        <w:spacing w:line="274" w:lineRule="exact"/>
        <w:ind w:left="1543" w:hanging="421"/>
        <w:jc w:val="both"/>
        <w:rPr>
          <w:sz w:val="24"/>
        </w:rPr>
      </w:pPr>
      <w:r>
        <w:rPr>
          <w:sz w:val="24"/>
        </w:rPr>
        <w:t>rozmowy</w:t>
      </w:r>
      <w:r>
        <w:rPr>
          <w:spacing w:val="-8"/>
          <w:sz w:val="24"/>
        </w:rPr>
        <w:t xml:space="preserve"> </w:t>
      </w:r>
      <w:r>
        <w:rPr>
          <w:sz w:val="24"/>
        </w:rPr>
        <w:t>indywidualne</w:t>
      </w:r>
      <w:r>
        <w:rPr>
          <w:spacing w:val="-2"/>
          <w:sz w:val="24"/>
        </w:rPr>
        <w:t xml:space="preserve"> </w:t>
      </w:r>
      <w:r>
        <w:rPr>
          <w:sz w:val="24"/>
        </w:rPr>
        <w:t>z</w:t>
      </w:r>
      <w:r>
        <w:rPr>
          <w:spacing w:val="-1"/>
          <w:sz w:val="24"/>
        </w:rPr>
        <w:t xml:space="preserve"> </w:t>
      </w:r>
      <w:r>
        <w:rPr>
          <w:sz w:val="24"/>
        </w:rPr>
        <w:t>rodzicami</w:t>
      </w:r>
      <w:r>
        <w:rPr>
          <w:spacing w:val="-10"/>
          <w:sz w:val="24"/>
        </w:rPr>
        <w:t xml:space="preserve"> </w:t>
      </w:r>
      <w:r>
        <w:rPr>
          <w:sz w:val="24"/>
        </w:rPr>
        <w:t>podczas</w:t>
      </w:r>
      <w:r>
        <w:rPr>
          <w:spacing w:val="-3"/>
          <w:sz w:val="24"/>
        </w:rPr>
        <w:t xml:space="preserve"> </w:t>
      </w:r>
      <w:r>
        <w:rPr>
          <w:sz w:val="24"/>
        </w:rPr>
        <w:t>konsultacji</w:t>
      </w:r>
      <w:r>
        <w:rPr>
          <w:spacing w:val="-6"/>
          <w:sz w:val="24"/>
        </w:rPr>
        <w:t xml:space="preserve"> </w:t>
      </w:r>
      <w:r>
        <w:rPr>
          <w:sz w:val="24"/>
        </w:rPr>
        <w:t>i</w:t>
      </w:r>
      <w:r>
        <w:rPr>
          <w:spacing w:val="-5"/>
          <w:sz w:val="24"/>
        </w:rPr>
        <w:t xml:space="preserve"> </w:t>
      </w:r>
      <w:r>
        <w:rPr>
          <w:spacing w:val="-2"/>
          <w:sz w:val="24"/>
        </w:rPr>
        <w:t>spotkań.</w:t>
      </w:r>
    </w:p>
    <w:p w:rsidR="00EB09EF" w:rsidRDefault="00C10CF0" w:rsidP="005828D3">
      <w:pPr>
        <w:pStyle w:val="Akapitzlist"/>
        <w:numPr>
          <w:ilvl w:val="0"/>
          <w:numId w:val="40"/>
        </w:numPr>
        <w:tabs>
          <w:tab w:val="left" w:pos="1060"/>
        </w:tabs>
        <w:spacing w:before="80" w:line="280" w:lineRule="auto"/>
        <w:ind w:left="1060" w:right="675"/>
        <w:jc w:val="both"/>
        <w:rPr>
          <w:sz w:val="24"/>
        </w:rPr>
      </w:pPr>
      <w:r>
        <w:rPr>
          <w:sz w:val="24"/>
        </w:rPr>
        <w:t>Sprawdzone i</w:t>
      </w:r>
      <w:r>
        <w:rPr>
          <w:spacing w:val="-6"/>
          <w:sz w:val="24"/>
        </w:rPr>
        <w:t xml:space="preserve"> </w:t>
      </w:r>
      <w:r>
        <w:rPr>
          <w:sz w:val="24"/>
        </w:rPr>
        <w:t>ocenione pisemne prace ucznia, o których mowa są udostępniane uczniowi i jego rodzicom podczas zajęć, konsultacji oraz zebrań z rodzicami.</w:t>
      </w:r>
    </w:p>
    <w:p w:rsidR="00EB09EF" w:rsidRDefault="00C10CF0" w:rsidP="005828D3">
      <w:pPr>
        <w:pStyle w:val="Akapitzlist"/>
        <w:numPr>
          <w:ilvl w:val="0"/>
          <w:numId w:val="40"/>
        </w:numPr>
        <w:tabs>
          <w:tab w:val="left" w:pos="1060"/>
        </w:tabs>
        <w:spacing w:line="276" w:lineRule="auto"/>
        <w:ind w:left="1060" w:right="674"/>
        <w:jc w:val="both"/>
        <w:rPr>
          <w:sz w:val="24"/>
        </w:rPr>
      </w:pPr>
      <w:r>
        <w:rPr>
          <w:sz w:val="24"/>
        </w:rPr>
        <w:t>Na wniosek ucznia lub jego rodziców dokumentacja egzaminu klasyfikacyjnego, egzaminu poprawkowego, sprawdzianu wiadomości i umiejętności w wyniku wniesionych zastrzeżeń jest udostępniana do wglądu uczniowi i jego rodzicom na terenie Szkoły w obecności pracownika Szkoły. Na udostępnionej dokumentacji wpisuje się datę i adnotację o zapoznaniu się z udostępnioną dokumentacją.</w:t>
      </w:r>
    </w:p>
    <w:p w:rsidR="00EB09EF" w:rsidRDefault="00C10CF0" w:rsidP="005828D3">
      <w:pPr>
        <w:pStyle w:val="Akapitzlist"/>
        <w:numPr>
          <w:ilvl w:val="0"/>
          <w:numId w:val="40"/>
        </w:numPr>
        <w:tabs>
          <w:tab w:val="left" w:pos="1060"/>
        </w:tabs>
        <w:spacing w:before="41" w:line="276" w:lineRule="auto"/>
        <w:ind w:left="1060" w:right="674"/>
        <w:jc w:val="both"/>
        <w:rPr>
          <w:sz w:val="24"/>
        </w:rPr>
      </w:pPr>
      <w:r>
        <w:rPr>
          <w:sz w:val="24"/>
        </w:rPr>
        <w:t>Na 7 dni przed śródrocznym klasyfikacyjnym zebraniem Rady Pedagogicznej nauczyciele poszczególnych przedmiotów mogą poinformować ucznia o przewidywanych dla niego śródrocznych ocenach klasyfikacyjnych z poszczególnych przedmiotów, wychowawca</w:t>
      </w:r>
      <w:r>
        <w:rPr>
          <w:spacing w:val="40"/>
          <w:sz w:val="24"/>
        </w:rPr>
        <w:t xml:space="preserve"> </w:t>
      </w:r>
      <w:r>
        <w:rPr>
          <w:sz w:val="24"/>
        </w:rPr>
        <w:t>o przewidywanej śródrocznej ocenie klasyfikacyjnej zachowania poprzez wpisanie tych ocen do dziennika elektronicznego.</w:t>
      </w:r>
    </w:p>
    <w:p w:rsidR="00EB09EF" w:rsidRDefault="00C10CF0" w:rsidP="005828D3">
      <w:pPr>
        <w:pStyle w:val="Akapitzlist"/>
        <w:numPr>
          <w:ilvl w:val="0"/>
          <w:numId w:val="40"/>
        </w:numPr>
        <w:tabs>
          <w:tab w:val="left" w:pos="1060"/>
        </w:tabs>
        <w:spacing w:line="276" w:lineRule="auto"/>
        <w:ind w:left="1060" w:right="672"/>
        <w:jc w:val="both"/>
        <w:rPr>
          <w:sz w:val="24"/>
        </w:rPr>
      </w:pPr>
      <w:r>
        <w:rPr>
          <w:sz w:val="24"/>
        </w:rPr>
        <w:t>Na dwa tygodnie przed rocznym klasyfikacyjnym zebraniem Rady Pedagogicznej nauczyciele prowadzący poszczególne zajęcia edukacyjne oraz wychowawca klasy są obowiązani poinformować ucznia o przewidywanych dla niego rocznych ocenach klasyfikacyjnych z zajęć edukacyjnych i</w:t>
      </w:r>
      <w:r>
        <w:rPr>
          <w:spacing w:val="-4"/>
          <w:sz w:val="24"/>
        </w:rPr>
        <w:t xml:space="preserve"> </w:t>
      </w:r>
      <w:r>
        <w:rPr>
          <w:sz w:val="24"/>
        </w:rPr>
        <w:t>przewidywanej</w:t>
      </w:r>
      <w:r>
        <w:rPr>
          <w:spacing w:val="-1"/>
          <w:sz w:val="24"/>
        </w:rPr>
        <w:t xml:space="preserve"> </w:t>
      </w:r>
      <w:r>
        <w:rPr>
          <w:sz w:val="24"/>
        </w:rPr>
        <w:t>rocznej</w:t>
      </w:r>
      <w:r>
        <w:rPr>
          <w:spacing w:val="-1"/>
          <w:sz w:val="24"/>
        </w:rPr>
        <w:t xml:space="preserve"> </w:t>
      </w:r>
      <w:r>
        <w:rPr>
          <w:sz w:val="24"/>
        </w:rPr>
        <w:t>ocenie klasyfikacyjnej zachowania poprzez wpisanie tych ocen do dziennika elektronicznego. Rodzic jest obowiązany</w:t>
      </w:r>
      <w:r>
        <w:rPr>
          <w:spacing w:val="-6"/>
          <w:sz w:val="24"/>
        </w:rPr>
        <w:t xml:space="preserve"> </w:t>
      </w:r>
      <w:r>
        <w:rPr>
          <w:sz w:val="24"/>
        </w:rPr>
        <w:t>do zapoznania się z propozycjami</w:t>
      </w:r>
      <w:r>
        <w:rPr>
          <w:spacing w:val="-5"/>
          <w:sz w:val="24"/>
        </w:rPr>
        <w:t xml:space="preserve"> </w:t>
      </w:r>
      <w:r>
        <w:rPr>
          <w:sz w:val="24"/>
        </w:rPr>
        <w:t>ocen</w:t>
      </w:r>
      <w:r>
        <w:rPr>
          <w:spacing w:val="-1"/>
          <w:sz w:val="24"/>
        </w:rPr>
        <w:t xml:space="preserve"> </w:t>
      </w:r>
      <w:r>
        <w:rPr>
          <w:sz w:val="24"/>
        </w:rPr>
        <w:t>klasyfikacyjnych</w:t>
      </w:r>
      <w:r>
        <w:rPr>
          <w:spacing w:val="-1"/>
          <w:sz w:val="24"/>
        </w:rPr>
        <w:t xml:space="preserve"> </w:t>
      </w:r>
      <w:r>
        <w:rPr>
          <w:sz w:val="24"/>
        </w:rPr>
        <w:t xml:space="preserve">poprzez dziennik </w:t>
      </w:r>
      <w:r>
        <w:rPr>
          <w:spacing w:val="-2"/>
          <w:sz w:val="24"/>
        </w:rPr>
        <w:lastRenderedPageBreak/>
        <w:t>elektroniczny.</w:t>
      </w:r>
    </w:p>
    <w:p w:rsidR="00EB09EF" w:rsidRDefault="00C10CF0" w:rsidP="005828D3">
      <w:pPr>
        <w:pStyle w:val="Akapitzlist"/>
        <w:numPr>
          <w:ilvl w:val="0"/>
          <w:numId w:val="40"/>
        </w:numPr>
        <w:tabs>
          <w:tab w:val="left" w:pos="1060"/>
        </w:tabs>
        <w:spacing w:before="42" w:line="276" w:lineRule="auto"/>
        <w:ind w:left="1060" w:right="678"/>
        <w:jc w:val="both"/>
        <w:rPr>
          <w:sz w:val="24"/>
        </w:rPr>
      </w:pPr>
      <w:r>
        <w:rPr>
          <w:sz w:val="24"/>
        </w:rPr>
        <w:t>W</w:t>
      </w:r>
      <w:r>
        <w:rPr>
          <w:spacing w:val="40"/>
          <w:sz w:val="24"/>
        </w:rPr>
        <w:t xml:space="preserve"> </w:t>
      </w:r>
      <w:r>
        <w:rPr>
          <w:sz w:val="24"/>
        </w:rPr>
        <w:t>przypadku przewidywanej rocznej</w:t>
      </w:r>
      <w:r>
        <w:rPr>
          <w:spacing w:val="40"/>
          <w:sz w:val="24"/>
        </w:rPr>
        <w:t xml:space="preserve"> </w:t>
      </w:r>
      <w:r>
        <w:rPr>
          <w:sz w:val="24"/>
        </w:rPr>
        <w:t>niedostatecznej oceny klasyfikacyjnej z danego przedmiotu lub nagannej oceny klasyfikacyjnej zachowania</w:t>
      </w:r>
      <w:r>
        <w:rPr>
          <w:spacing w:val="40"/>
          <w:sz w:val="24"/>
        </w:rPr>
        <w:t xml:space="preserve"> </w:t>
      </w:r>
      <w:r>
        <w:rPr>
          <w:sz w:val="24"/>
        </w:rPr>
        <w:t>kontakt wychowawcy z rodzicem (opiekunem prawnym) jest obowiązkowy. Nauczyciel jest zobowiązany poinformować o ty fakcie rodzica na dwa tygodnie przed terminem zebrania klasyfikacyjnego Rady Pedagogicznej ustnie lub pisemnie lub poprzez odnotowanie tego faktu w dzienniku elektronicznym.</w:t>
      </w:r>
    </w:p>
    <w:p w:rsidR="00EB09EF" w:rsidRDefault="00C10CF0" w:rsidP="005828D3">
      <w:pPr>
        <w:pStyle w:val="Akapitzlist"/>
        <w:numPr>
          <w:ilvl w:val="0"/>
          <w:numId w:val="40"/>
        </w:numPr>
        <w:tabs>
          <w:tab w:val="left" w:pos="1060"/>
        </w:tabs>
        <w:spacing w:before="2" w:line="276" w:lineRule="auto"/>
        <w:ind w:left="1060" w:right="675"/>
        <w:jc w:val="both"/>
        <w:rPr>
          <w:sz w:val="24"/>
        </w:rPr>
      </w:pPr>
      <w:r>
        <w:rPr>
          <w:sz w:val="24"/>
        </w:rPr>
        <w:t>W</w:t>
      </w:r>
      <w:r>
        <w:rPr>
          <w:spacing w:val="-4"/>
          <w:sz w:val="24"/>
        </w:rPr>
        <w:t xml:space="preserve"> </w:t>
      </w:r>
      <w:r>
        <w:rPr>
          <w:sz w:val="24"/>
        </w:rPr>
        <w:t>sytuacjach</w:t>
      </w:r>
      <w:r>
        <w:rPr>
          <w:spacing w:val="-3"/>
          <w:sz w:val="24"/>
        </w:rPr>
        <w:t xml:space="preserve"> </w:t>
      </w:r>
      <w:r>
        <w:rPr>
          <w:sz w:val="24"/>
        </w:rPr>
        <w:t>wyjątkowych</w:t>
      </w:r>
      <w:r>
        <w:rPr>
          <w:spacing w:val="-3"/>
          <w:sz w:val="24"/>
        </w:rPr>
        <w:t xml:space="preserve"> </w:t>
      </w:r>
      <w:r>
        <w:rPr>
          <w:sz w:val="24"/>
        </w:rPr>
        <w:t>wychowawca kontaktuje się z rodzicami</w:t>
      </w:r>
      <w:r>
        <w:rPr>
          <w:spacing w:val="-7"/>
          <w:sz w:val="24"/>
        </w:rPr>
        <w:t xml:space="preserve"> </w:t>
      </w:r>
      <w:r>
        <w:rPr>
          <w:sz w:val="24"/>
        </w:rPr>
        <w:t>ucznia (prawnymi opiekunami) telefonicznie, pisemnie lub za pomocą dziennika elektronicznego.</w:t>
      </w:r>
    </w:p>
    <w:p w:rsidR="00EB09EF" w:rsidRDefault="00EB09EF">
      <w:pPr>
        <w:pStyle w:val="Tekstpodstawowy"/>
        <w:spacing w:before="44"/>
        <w:ind w:left="0" w:firstLine="0"/>
      </w:pPr>
    </w:p>
    <w:p w:rsidR="00EB09EF" w:rsidRDefault="00C10CF0">
      <w:pPr>
        <w:pStyle w:val="Tekstpodstawowy"/>
        <w:ind w:left="4714" w:firstLine="0"/>
        <w:jc w:val="both"/>
      </w:pPr>
      <w:r>
        <w:t>§</w:t>
      </w:r>
      <w:r>
        <w:rPr>
          <w:spacing w:val="2"/>
        </w:rPr>
        <w:t xml:space="preserve"> </w:t>
      </w:r>
      <w:r w:rsidR="00BD4DA7">
        <w:rPr>
          <w:spacing w:val="-5"/>
        </w:rPr>
        <w:t>51</w:t>
      </w:r>
      <w:r>
        <w:rPr>
          <w:spacing w:val="-5"/>
        </w:rPr>
        <w:t>.</w:t>
      </w:r>
    </w:p>
    <w:p w:rsidR="00EB09EF" w:rsidRDefault="00C10CF0" w:rsidP="005828D3">
      <w:pPr>
        <w:pStyle w:val="Akapitzlist"/>
        <w:numPr>
          <w:ilvl w:val="0"/>
          <w:numId w:val="39"/>
        </w:numPr>
        <w:tabs>
          <w:tab w:val="left" w:pos="1136"/>
        </w:tabs>
        <w:spacing w:before="41" w:line="276" w:lineRule="auto"/>
        <w:ind w:left="1136" w:right="677"/>
        <w:jc w:val="both"/>
        <w:rPr>
          <w:sz w:val="24"/>
        </w:rPr>
      </w:pPr>
      <w:r>
        <w:rPr>
          <w:sz w:val="24"/>
        </w:rPr>
        <w:t>Śródroczne i roczne oceny klasyfikacyjne z obowiązkowych zajęć edukacyjnych ustalają</w:t>
      </w:r>
      <w:r>
        <w:rPr>
          <w:spacing w:val="80"/>
          <w:sz w:val="24"/>
        </w:rPr>
        <w:t xml:space="preserve"> </w:t>
      </w:r>
      <w:r>
        <w:rPr>
          <w:sz w:val="24"/>
        </w:rPr>
        <w:t>nauczyciele</w:t>
      </w:r>
      <w:r>
        <w:rPr>
          <w:spacing w:val="80"/>
          <w:sz w:val="24"/>
        </w:rPr>
        <w:t xml:space="preserve"> </w:t>
      </w:r>
      <w:r>
        <w:rPr>
          <w:sz w:val="24"/>
        </w:rPr>
        <w:t>prowadzący</w:t>
      </w:r>
      <w:r>
        <w:rPr>
          <w:spacing w:val="73"/>
          <w:sz w:val="24"/>
        </w:rPr>
        <w:t xml:space="preserve"> </w:t>
      </w:r>
      <w:r>
        <w:rPr>
          <w:sz w:val="24"/>
        </w:rPr>
        <w:t>poszczególne</w:t>
      </w:r>
      <w:r>
        <w:rPr>
          <w:spacing w:val="80"/>
          <w:sz w:val="24"/>
        </w:rPr>
        <w:t xml:space="preserve"> </w:t>
      </w:r>
      <w:r>
        <w:rPr>
          <w:sz w:val="24"/>
        </w:rPr>
        <w:t>obowiązkowe</w:t>
      </w:r>
      <w:r>
        <w:rPr>
          <w:spacing w:val="80"/>
          <w:sz w:val="24"/>
        </w:rPr>
        <w:t xml:space="preserve"> </w:t>
      </w:r>
      <w:r>
        <w:rPr>
          <w:sz w:val="24"/>
        </w:rPr>
        <w:t>zajęcia</w:t>
      </w:r>
      <w:r>
        <w:rPr>
          <w:spacing w:val="80"/>
          <w:sz w:val="24"/>
        </w:rPr>
        <w:t xml:space="preserve"> </w:t>
      </w:r>
      <w:r>
        <w:rPr>
          <w:sz w:val="24"/>
        </w:rPr>
        <w:t>edukacyjne, a</w:t>
      </w:r>
      <w:r>
        <w:rPr>
          <w:spacing w:val="-1"/>
          <w:sz w:val="24"/>
        </w:rPr>
        <w:t xml:space="preserve"> </w:t>
      </w:r>
      <w:r>
        <w:rPr>
          <w:sz w:val="24"/>
        </w:rPr>
        <w:t>śródroczną i</w:t>
      </w:r>
      <w:r>
        <w:rPr>
          <w:spacing w:val="-8"/>
          <w:sz w:val="24"/>
        </w:rPr>
        <w:t xml:space="preserve"> </w:t>
      </w:r>
      <w:r>
        <w:rPr>
          <w:sz w:val="24"/>
        </w:rPr>
        <w:t>roczną ocenę klasyfikacyjną zachowania - wychowawca klasy po zasięgnięciu opinii nauczycieli, uczniów danej klasy oraz ocenianego ucznia.</w:t>
      </w:r>
    </w:p>
    <w:p w:rsidR="00EB09EF" w:rsidRDefault="00C10CF0" w:rsidP="005828D3">
      <w:pPr>
        <w:pStyle w:val="Akapitzlist"/>
        <w:numPr>
          <w:ilvl w:val="0"/>
          <w:numId w:val="39"/>
        </w:numPr>
        <w:tabs>
          <w:tab w:val="left" w:pos="1136"/>
        </w:tabs>
        <w:spacing w:line="274" w:lineRule="exact"/>
        <w:ind w:left="1136" w:hanging="360"/>
        <w:jc w:val="both"/>
        <w:rPr>
          <w:sz w:val="24"/>
        </w:rPr>
      </w:pPr>
      <w:r>
        <w:rPr>
          <w:sz w:val="24"/>
        </w:rPr>
        <w:t>Na</w:t>
      </w:r>
      <w:r>
        <w:rPr>
          <w:spacing w:val="-4"/>
          <w:sz w:val="24"/>
        </w:rPr>
        <w:t xml:space="preserve"> </w:t>
      </w:r>
      <w:r>
        <w:rPr>
          <w:sz w:val="24"/>
        </w:rPr>
        <w:t>2 dni</w:t>
      </w:r>
      <w:r>
        <w:rPr>
          <w:spacing w:val="-8"/>
          <w:sz w:val="24"/>
        </w:rPr>
        <w:t xml:space="preserve"> </w:t>
      </w:r>
      <w:r>
        <w:rPr>
          <w:sz w:val="24"/>
        </w:rPr>
        <w:t>przed terminem</w:t>
      </w:r>
      <w:r>
        <w:rPr>
          <w:spacing w:val="-5"/>
          <w:sz w:val="24"/>
        </w:rPr>
        <w:t xml:space="preserve"> </w:t>
      </w:r>
      <w:r>
        <w:rPr>
          <w:sz w:val="24"/>
        </w:rPr>
        <w:t>śródrocznej,</w:t>
      </w:r>
      <w:r>
        <w:rPr>
          <w:spacing w:val="2"/>
          <w:sz w:val="24"/>
        </w:rPr>
        <w:t xml:space="preserve"> </w:t>
      </w:r>
      <w:r>
        <w:rPr>
          <w:sz w:val="24"/>
        </w:rPr>
        <w:t>a na</w:t>
      </w:r>
      <w:r>
        <w:rPr>
          <w:spacing w:val="-1"/>
          <w:sz w:val="24"/>
        </w:rPr>
        <w:t xml:space="preserve"> </w:t>
      </w:r>
      <w:r>
        <w:rPr>
          <w:sz w:val="24"/>
        </w:rPr>
        <w:t>3 dni</w:t>
      </w:r>
      <w:r>
        <w:rPr>
          <w:spacing w:val="-5"/>
          <w:sz w:val="24"/>
        </w:rPr>
        <w:t xml:space="preserve"> </w:t>
      </w:r>
      <w:r>
        <w:rPr>
          <w:sz w:val="24"/>
        </w:rPr>
        <w:t>przed</w:t>
      </w:r>
      <w:r>
        <w:rPr>
          <w:spacing w:val="1"/>
          <w:sz w:val="24"/>
        </w:rPr>
        <w:t xml:space="preserve"> </w:t>
      </w:r>
      <w:r>
        <w:rPr>
          <w:sz w:val="24"/>
        </w:rPr>
        <w:t>terminem</w:t>
      </w:r>
      <w:r>
        <w:rPr>
          <w:spacing w:val="-9"/>
          <w:sz w:val="24"/>
        </w:rPr>
        <w:t xml:space="preserve"> </w:t>
      </w:r>
      <w:r>
        <w:rPr>
          <w:sz w:val="24"/>
        </w:rPr>
        <w:t>rocznej</w:t>
      </w:r>
      <w:r>
        <w:rPr>
          <w:spacing w:val="-4"/>
          <w:sz w:val="24"/>
        </w:rPr>
        <w:t xml:space="preserve"> </w:t>
      </w:r>
      <w:r>
        <w:rPr>
          <w:spacing w:val="-2"/>
          <w:sz w:val="24"/>
        </w:rPr>
        <w:t>klasyfikacji:</w:t>
      </w:r>
    </w:p>
    <w:p w:rsidR="00EB09EF" w:rsidRDefault="00C10CF0" w:rsidP="005828D3">
      <w:pPr>
        <w:pStyle w:val="Akapitzlist"/>
        <w:numPr>
          <w:ilvl w:val="1"/>
          <w:numId w:val="39"/>
        </w:numPr>
        <w:tabs>
          <w:tab w:val="left" w:pos="1497"/>
        </w:tabs>
        <w:spacing w:before="41" w:line="276" w:lineRule="auto"/>
        <w:ind w:right="677"/>
        <w:jc w:val="both"/>
        <w:rPr>
          <w:sz w:val="24"/>
        </w:rPr>
      </w:pPr>
      <w:r>
        <w:rPr>
          <w:sz w:val="24"/>
        </w:rPr>
        <w:t>nauczyciele ustalają uczniom śródroczne lub roczne oceny klasyfikacyjne z</w:t>
      </w:r>
      <w:r>
        <w:rPr>
          <w:spacing w:val="40"/>
          <w:sz w:val="24"/>
        </w:rPr>
        <w:t xml:space="preserve"> </w:t>
      </w:r>
      <w:r>
        <w:rPr>
          <w:sz w:val="24"/>
        </w:rPr>
        <w:t>danych zajęć edukacyjnych;</w:t>
      </w:r>
    </w:p>
    <w:p w:rsidR="00EB09EF" w:rsidRDefault="00C10CF0" w:rsidP="005828D3">
      <w:pPr>
        <w:pStyle w:val="Akapitzlist"/>
        <w:numPr>
          <w:ilvl w:val="1"/>
          <w:numId w:val="39"/>
        </w:numPr>
        <w:tabs>
          <w:tab w:val="left" w:pos="1497"/>
        </w:tabs>
        <w:spacing w:before="80" w:line="280" w:lineRule="auto"/>
        <w:ind w:right="675"/>
        <w:jc w:val="both"/>
        <w:rPr>
          <w:sz w:val="24"/>
        </w:rPr>
      </w:pPr>
      <w:r>
        <w:rPr>
          <w:sz w:val="24"/>
        </w:rPr>
        <w:t>wychowawca ustala śródroczną lub roczną ocenę klasyfikacyjną zachowania – po zasięgnięciu opinii nauczycieli, uczniów danego oddziału oraz ocenianego ucznia.</w:t>
      </w:r>
    </w:p>
    <w:p w:rsidR="00EB09EF" w:rsidRDefault="00C10CF0" w:rsidP="005828D3">
      <w:pPr>
        <w:pStyle w:val="Akapitzlist"/>
        <w:numPr>
          <w:ilvl w:val="0"/>
          <w:numId w:val="39"/>
        </w:numPr>
        <w:tabs>
          <w:tab w:val="left" w:pos="1136"/>
        </w:tabs>
        <w:spacing w:line="276" w:lineRule="auto"/>
        <w:ind w:left="1136" w:right="679"/>
        <w:jc w:val="both"/>
        <w:rPr>
          <w:sz w:val="24"/>
        </w:rPr>
      </w:pPr>
      <w:r>
        <w:rPr>
          <w:sz w:val="24"/>
        </w:rPr>
        <w:t>Śródroczne i</w:t>
      </w:r>
      <w:r>
        <w:rPr>
          <w:spacing w:val="-2"/>
          <w:sz w:val="24"/>
        </w:rPr>
        <w:t xml:space="preserve"> </w:t>
      </w:r>
      <w:r>
        <w:rPr>
          <w:sz w:val="24"/>
        </w:rPr>
        <w:t>roczne oceny</w:t>
      </w:r>
      <w:r>
        <w:rPr>
          <w:spacing w:val="-2"/>
          <w:sz w:val="24"/>
        </w:rPr>
        <w:t xml:space="preserve"> </w:t>
      </w:r>
      <w:r>
        <w:rPr>
          <w:sz w:val="24"/>
        </w:rPr>
        <w:t>klasyfikacyjne z dodatkowych zajęć edukacyjnych ustalają nauczyciele prowadzący poszczególne dodatkowe zajęcia edukacyjne.</w:t>
      </w:r>
    </w:p>
    <w:p w:rsidR="00EB09EF" w:rsidRDefault="00C10CF0" w:rsidP="005828D3">
      <w:pPr>
        <w:pStyle w:val="Akapitzlist"/>
        <w:numPr>
          <w:ilvl w:val="0"/>
          <w:numId w:val="39"/>
        </w:numPr>
        <w:tabs>
          <w:tab w:val="left" w:pos="1136"/>
        </w:tabs>
        <w:spacing w:line="276" w:lineRule="auto"/>
        <w:ind w:left="1136" w:right="683"/>
        <w:jc w:val="both"/>
        <w:rPr>
          <w:sz w:val="24"/>
        </w:rPr>
      </w:pPr>
      <w:r>
        <w:rPr>
          <w:sz w:val="24"/>
        </w:rPr>
        <w:t>Roczna ocena klasyfikacyjna z dodatkowych zajęć edukacyjnych nie ma wpływu na promocję do klasy programowo wyższej ani na ukończenie szkoły.</w:t>
      </w:r>
    </w:p>
    <w:p w:rsidR="00EB09EF" w:rsidRDefault="00C10CF0" w:rsidP="005828D3">
      <w:pPr>
        <w:pStyle w:val="Akapitzlist"/>
        <w:numPr>
          <w:ilvl w:val="0"/>
          <w:numId w:val="39"/>
        </w:numPr>
        <w:tabs>
          <w:tab w:val="left" w:pos="1136"/>
        </w:tabs>
        <w:spacing w:line="276" w:lineRule="auto"/>
        <w:ind w:left="1136" w:right="672"/>
        <w:jc w:val="both"/>
        <w:rPr>
          <w:sz w:val="24"/>
        </w:rPr>
      </w:pPr>
      <w:r>
        <w:rPr>
          <w:sz w:val="24"/>
        </w:rPr>
        <w:t>Przewidywane</w:t>
      </w:r>
      <w:r>
        <w:rPr>
          <w:spacing w:val="80"/>
          <w:sz w:val="24"/>
        </w:rPr>
        <w:t xml:space="preserve"> </w:t>
      </w:r>
      <w:r>
        <w:rPr>
          <w:sz w:val="24"/>
        </w:rPr>
        <w:t>śródroczne</w:t>
      </w:r>
      <w:r>
        <w:rPr>
          <w:spacing w:val="71"/>
          <w:w w:val="150"/>
          <w:sz w:val="24"/>
        </w:rPr>
        <w:t xml:space="preserve"> </w:t>
      </w:r>
      <w:r>
        <w:rPr>
          <w:sz w:val="24"/>
        </w:rPr>
        <w:t>i</w:t>
      </w:r>
      <w:r>
        <w:rPr>
          <w:spacing w:val="80"/>
          <w:sz w:val="24"/>
        </w:rPr>
        <w:t xml:space="preserve"> </w:t>
      </w:r>
      <w:r>
        <w:rPr>
          <w:sz w:val="24"/>
        </w:rPr>
        <w:t>roczne</w:t>
      </w:r>
      <w:r>
        <w:rPr>
          <w:spacing w:val="80"/>
          <w:sz w:val="24"/>
        </w:rPr>
        <w:t xml:space="preserve"> </w:t>
      </w:r>
      <w:r>
        <w:rPr>
          <w:sz w:val="24"/>
        </w:rPr>
        <w:t>oceny</w:t>
      </w:r>
      <w:r>
        <w:rPr>
          <w:spacing w:val="80"/>
          <w:sz w:val="24"/>
        </w:rPr>
        <w:t xml:space="preserve"> </w:t>
      </w:r>
      <w:r>
        <w:rPr>
          <w:sz w:val="24"/>
        </w:rPr>
        <w:t>klasyfikacyjne</w:t>
      </w:r>
      <w:r>
        <w:rPr>
          <w:spacing w:val="80"/>
          <w:sz w:val="24"/>
        </w:rPr>
        <w:t xml:space="preserve"> </w:t>
      </w:r>
      <w:r>
        <w:rPr>
          <w:sz w:val="24"/>
        </w:rPr>
        <w:t>z</w:t>
      </w:r>
      <w:r>
        <w:rPr>
          <w:spacing w:val="80"/>
          <w:sz w:val="24"/>
        </w:rPr>
        <w:t xml:space="preserve"> </w:t>
      </w:r>
      <w:r>
        <w:rPr>
          <w:sz w:val="24"/>
        </w:rPr>
        <w:t>zajęć</w:t>
      </w:r>
      <w:r>
        <w:rPr>
          <w:spacing w:val="80"/>
          <w:sz w:val="24"/>
        </w:rPr>
        <w:t xml:space="preserve"> </w:t>
      </w:r>
      <w:r>
        <w:rPr>
          <w:sz w:val="24"/>
        </w:rPr>
        <w:t>edukacyjnych</w:t>
      </w:r>
      <w:r>
        <w:rPr>
          <w:spacing w:val="80"/>
          <w:sz w:val="24"/>
        </w:rPr>
        <w:t xml:space="preserve"> </w:t>
      </w:r>
      <w:r>
        <w:rPr>
          <w:sz w:val="24"/>
        </w:rPr>
        <w:t>i zachowania nauczyciele i wychowawca wpisują do dziennika elektronicznego w miejscu do tego wyznaczonym.</w:t>
      </w:r>
    </w:p>
    <w:p w:rsidR="00EB09EF" w:rsidRDefault="00C10CF0" w:rsidP="005828D3">
      <w:pPr>
        <w:pStyle w:val="Akapitzlist"/>
        <w:numPr>
          <w:ilvl w:val="0"/>
          <w:numId w:val="39"/>
        </w:numPr>
        <w:tabs>
          <w:tab w:val="left" w:pos="1136"/>
        </w:tabs>
        <w:ind w:left="1136" w:hanging="360"/>
        <w:jc w:val="both"/>
        <w:rPr>
          <w:sz w:val="24"/>
        </w:rPr>
      </w:pPr>
      <w:r>
        <w:rPr>
          <w:sz w:val="24"/>
        </w:rPr>
        <w:t>Oceny,</w:t>
      </w:r>
      <w:r>
        <w:rPr>
          <w:spacing w:val="-2"/>
          <w:sz w:val="24"/>
        </w:rPr>
        <w:t xml:space="preserve"> </w:t>
      </w:r>
      <w:r>
        <w:rPr>
          <w:sz w:val="24"/>
        </w:rPr>
        <w:t>o</w:t>
      </w:r>
      <w:r>
        <w:rPr>
          <w:spacing w:val="2"/>
          <w:sz w:val="24"/>
        </w:rPr>
        <w:t xml:space="preserve"> </w:t>
      </w:r>
      <w:r>
        <w:rPr>
          <w:sz w:val="24"/>
        </w:rPr>
        <w:t>których</w:t>
      </w:r>
      <w:r>
        <w:rPr>
          <w:spacing w:val="-2"/>
          <w:sz w:val="24"/>
        </w:rPr>
        <w:t xml:space="preserve"> </w:t>
      </w:r>
      <w:r>
        <w:rPr>
          <w:sz w:val="24"/>
        </w:rPr>
        <w:t>mowa</w:t>
      </w:r>
      <w:r>
        <w:rPr>
          <w:spacing w:val="-3"/>
          <w:sz w:val="24"/>
        </w:rPr>
        <w:t xml:space="preserve"> </w:t>
      </w:r>
      <w:r>
        <w:rPr>
          <w:sz w:val="24"/>
        </w:rPr>
        <w:t>w</w:t>
      </w:r>
      <w:r>
        <w:rPr>
          <w:spacing w:val="-2"/>
          <w:sz w:val="24"/>
        </w:rPr>
        <w:t xml:space="preserve"> </w:t>
      </w:r>
      <w:r>
        <w:rPr>
          <w:sz w:val="24"/>
        </w:rPr>
        <w:t>ust. 5</w:t>
      </w:r>
      <w:r>
        <w:rPr>
          <w:spacing w:val="-6"/>
          <w:sz w:val="24"/>
        </w:rPr>
        <w:t xml:space="preserve"> </w:t>
      </w:r>
      <w:r>
        <w:rPr>
          <w:sz w:val="24"/>
        </w:rPr>
        <w:t>wpisuje</w:t>
      </w:r>
      <w:r>
        <w:rPr>
          <w:spacing w:val="-3"/>
          <w:sz w:val="24"/>
        </w:rPr>
        <w:t xml:space="preserve"> </w:t>
      </w:r>
      <w:r>
        <w:rPr>
          <w:sz w:val="24"/>
        </w:rPr>
        <w:t>się</w:t>
      </w:r>
      <w:r>
        <w:rPr>
          <w:spacing w:val="-2"/>
          <w:sz w:val="24"/>
        </w:rPr>
        <w:t xml:space="preserve"> </w:t>
      </w:r>
      <w:r>
        <w:rPr>
          <w:sz w:val="24"/>
        </w:rPr>
        <w:t>cyfrowo</w:t>
      </w:r>
      <w:r>
        <w:rPr>
          <w:spacing w:val="2"/>
          <w:sz w:val="24"/>
        </w:rPr>
        <w:t xml:space="preserve"> </w:t>
      </w:r>
      <w:r>
        <w:rPr>
          <w:sz w:val="24"/>
        </w:rPr>
        <w:t>w</w:t>
      </w:r>
      <w:r>
        <w:rPr>
          <w:spacing w:val="-11"/>
          <w:sz w:val="24"/>
        </w:rPr>
        <w:t xml:space="preserve"> </w:t>
      </w:r>
      <w:r>
        <w:rPr>
          <w:sz w:val="24"/>
        </w:rPr>
        <w:t>obowiązującej</w:t>
      </w:r>
      <w:r>
        <w:rPr>
          <w:spacing w:val="-6"/>
          <w:sz w:val="24"/>
        </w:rPr>
        <w:t xml:space="preserve"> </w:t>
      </w:r>
      <w:r>
        <w:rPr>
          <w:spacing w:val="-2"/>
          <w:sz w:val="24"/>
        </w:rPr>
        <w:t>skali.</w:t>
      </w:r>
    </w:p>
    <w:p w:rsidR="00EB09EF" w:rsidRDefault="00C10CF0" w:rsidP="005828D3">
      <w:pPr>
        <w:pStyle w:val="Akapitzlist"/>
        <w:numPr>
          <w:ilvl w:val="0"/>
          <w:numId w:val="39"/>
        </w:numPr>
        <w:tabs>
          <w:tab w:val="left" w:pos="1136"/>
        </w:tabs>
        <w:spacing w:before="35" w:line="276" w:lineRule="auto"/>
        <w:ind w:left="1136" w:right="675"/>
        <w:jc w:val="both"/>
        <w:rPr>
          <w:sz w:val="24"/>
        </w:rPr>
      </w:pPr>
      <w:r>
        <w:rPr>
          <w:sz w:val="24"/>
        </w:rPr>
        <w:t>Oceny</w:t>
      </w:r>
      <w:r>
        <w:rPr>
          <w:spacing w:val="-1"/>
          <w:sz w:val="24"/>
        </w:rPr>
        <w:t xml:space="preserve"> </w:t>
      </w:r>
      <w:r>
        <w:rPr>
          <w:sz w:val="24"/>
        </w:rPr>
        <w:t>ustalone zgodnie z ust. 1 –</w:t>
      </w:r>
      <w:r>
        <w:rPr>
          <w:spacing w:val="-1"/>
          <w:sz w:val="24"/>
        </w:rPr>
        <w:t xml:space="preserve"> </w:t>
      </w:r>
      <w:r>
        <w:rPr>
          <w:sz w:val="24"/>
        </w:rPr>
        <w:t>3 są</w:t>
      </w:r>
      <w:r>
        <w:rPr>
          <w:spacing w:val="-2"/>
          <w:sz w:val="24"/>
        </w:rPr>
        <w:t xml:space="preserve"> </w:t>
      </w:r>
      <w:r>
        <w:rPr>
          <w:sz w:val="24"/>
        </w:rPr>
        <w:t>ostateczne, z zastrzeżeniem</w:t>
      </w:r>
      <w:r>
        <w:rPr>
          <w:spacing w:val="-1"/>
          <w:sz w:val="24"/>
        </w:rPr>
        <w:t xml:space="preserve"> </w:t>
      </w:r>
      <w:r>
        <w:rPr>
          <w:sz w:val="24"/>
        </w:rPr>
        <w:t>przypadków, kiedy uczeń będzie zdawać egzamin poprawkowy lub sprawdzian (pisany w wyniku skutecznego odwołania się rodzica od ustalonej oceny)</w:t>
      </w:r>
    </w:p>
    <w:p w:rsidR="00EB09EF" w:rsidRDefault="00C10CF0" w:rsidP="005828D3">
      <w:pPr>
        <w:pStyle w:val="Akapitzlist"/>
        <w:numPr>
          <w:ilvl w:val="0"/>
          <w:numId w:val="39"/>
        </w:numPr>
        <w:tabs>
          <w:tab w:val="left" w:pos="1136"/>
        </w:tabs>
        <w:spacing w:line="276" w:lineRule="auto"/>
        <w:ind w:left="1136" w:right="668"/>
        <w:jc w:val="both"/>
        <w:rPr>
          <w:sz w:val="24"/>
        </w:rPr>
      </w:pPr>
      <w:r>
        <w:rPr>
          <w:sz w:val="24"/>
        </w:rPr>
        <w:t>W przypadku uczniów posiadających orzeczenie o potrzebie kształcenia specjalnego wydane ze względu na niepełnosprawność intelektualną w stopniu lekkim lub umiarkowanym, klasyfikacji śródrocznej i rocznej dokonuje się z uwzględnieniem ustaleń</w:t>
      </w:r>
      <w:r>
        <w:rPr>
          <w:spacing w:val="-7"/>
          <w:sz w:val="24"/>
        </w:rPr>
        <w:t xml:space="preserve"> </w:t>
      </w:r>
      <w:r>
        <w:rPr>
          <w:sz w:val="24"/>
        </w:rPr>
        <w:t>zawartych</w:t>
      </w:r>
      <w:r>
        <w:rPr>
          <w:spacing w:val="-7"/>
          <w:sz w:val="24"/>
        </w:rPr>
        <w:t xml:space="preserve"> </w:t>
      </w:r>
      <w:r>
        <w:rPr>
          <w:sz w:val="24"/>
        </w:rPr>
        <w:t>w indywidualnym</w:t>
      </w:r>
      <w:r>
        <w:rPr>
          <w:spacing w:val="-7"/>
          <w:sz w:val="24"/>
        </w:rPr>
        <w:t xml:space="preserve"> </w:t>
      </w:r>
      <w:r>
        <w:rPr>
          <w:sz w:val="24"/>
        </w:rPr>
        <w:t>programie</w:t>
      </w:r>
      <w:r>
        <w:rPr>
          <w:spacing w:val="-3"/>
          <w:sz w:val="24"/>
        </w:rPr>
        <w:t xml:space="preserve"> </w:t>
      </w:r>
      <w:r>
        <w:rPr>
          <w:sz w:val="24"/>
        </w:rPr>
        <w:t>edukacyjno-terapeutycznym, o którym mowa w § 2 pkt. 22.</w:t>
      </w:r>
    </w:p>
    <w:p w:rsidR="00EB09EF" w:rsidRDefault="00C10CF0">
      <w:pPr>
        <w:pStyle w:val="Tekstpodstawowy"/>
        <w:spacing w:before="197"/>
        <w:ind w:left="4714" w:firstLine="0"/>
      </w:pPr>
      <w:r>
        <w:t>§</w:t>
      </w:r>
      <w:r>
        <w:rPr>
          <w:spacing w:val="2"/>
        </w:rPr>
        <w:t xml:space="preserve"> </w:t>
      </w:r>
      <w:r w:rsidR="00BD4DA7">
        <w:rPr>
          <w:spacing w:val="-5"/>
        </w:rPr>
        <w:t>52</w:t>
      </w:r>
      <w:r>
        <w:rPr>
          <w:spacing w:val="-5"/>
        </w:rPr>
        <w:t>.</w:t>
      </w:r>
    </w:p>
    <w:p w:rsidR="00EB09EF" w:rsidRDefault="00C10CF0" w:rsidP="005828D3">
      <w:pPr>
        <w:pStyle w:val="Akapitzlist"/>
        <w:numPr>
          <w:ilvl w:val="0"/>
          <w:numId w:val="38"/>
        </w:numPr>
        <w:tabs>
          <w:tab w:val="left" w:pos="1136"/>
        </w:tabs>
        <w:spacing w:before="42" w:line="280" w:lineRule="auto"/>
        <w:ind w:left="1136" w:right="683"/>
        <w:rPr>
          <w:sz w:val="24"/>
        </w:rPr>
      </w:pPr>
      <w:r>
        <w:rPr>
          <w:sz w:val="24"/>
        </w:rPr>
        <w:t>Oceny</w:t>
      </w:r>
      <w:r>
        <w:rPr>
          <w:spacing w:val="40"/>
          <w:sz w:val="24"/>
        </w:rPr>
        <w:t xml:space="preserve"> </w:t>
      </w:r>
      <w:r>
        <w:rPr>
          <w:sz w:val="24"/>
        </w:rPr>
        <w:t>bieżące,</w:t>
      </w:r>
      <w:r>
        <w:rPr>
          <w:spacing w:val="40"/>
          <w:sz w:val="24"/>
        </w:rPr>
        <w:t xml:space="preserve"> </w:t>
      </w:r>
      <w:r>
        <w:rPr>
          <w:sz w:val="24"/>
        </w:rPr>
        <w:t>śródroczne</w:t>
      </w:r>
      <w:r>
        <w:rPr>
          <w:spacing w:val="40"/>
          <w:sz w:val="24"/>
        </w:rPr>
        <w:t xml:space="preserve"> </w:t>
      </w:r>
      <w:r>
        <w:rPr>
          <w:sz w:val="24"/>
        </w:rPr>
        <w:t>i</w:t>
      </w:r>
      <w:r>
        <w:rPr>
          <w:spacing w:val="40"/>
          <w:sz w:val="24"/>
        </w:rPr>
        <w:t xml:space="preserve"> </w:t>
      </w:r>
      <w:r>
        <w:rPr>
          <w:sz w:val="24"/>
        </w:rPr>
        <w:t>roczne</w:t>
      </w:r>
      <w:r>
        <w:rPr>
          <w:spacing w:val="40"/>
          <w:sz w:val="24"/>
        </w:rPr>
        <w:t xml:space="preserve"> </w:t>
      </w:r>
      <w:r>
        <w:rPr>
          <w:sz w:val="24"/>
        </w:rPr>
        <w:t>oceny</w:t>
      </w:r>
      <w:r>
        <w:rPr>
          <w:spacing w:val="40"/>
          <w:sz w:val="24"/>
        </w:rPr>
        <w:t xml:space="preserve"> </w:t>
      </w:r>
      <w:r>
        <w:rPr>
          <w:sz w:val="24"/>
        </w:rPr>
        <w:t>klasyfikacyjne,</w:t>
      </w:r>
      <w:r>
        <w:rPr>
          <w:spacing w:val="40"/>
          <w:sz w:val="24"/>
        </w:rPr>
        <w:t xml:space="preserve"> </w:t>
      </w:r>
      <w:r>
        <w:rPr>
          <w:sz w:val="24"/>
        </w:rPr>
        <w:t>oceny</w:t>
      </w:r>
      <w:r>
        <w:rPr>
          <w:spacing w:val="40"/>
          <w:sz w:val="24"/>
        </w:rPr>
        <w:t xml:space="preserve"> </w:t>
      </w:r>
      <w:r>
        <w:rPr>
          <w:sz w:val="24"/>
        </w:rPr>
        <w:t>końcowe</w:t>
      </w:r>
      <w:r>
        <w:rPr>
          <w:spacing w:val="40"/>
          <w:sz w:val="24"/>
        </w:rPr>
        <w:t xml:space="preserve"> </w:t>
      </w:r>
      <w:r>
        <w:rPr>
          <w:sz w:val="24"/>
        </w:rPr>
        <w:t>z</w:t>
      </w:r>
      <w:r>
        <w:rPr>
          <w:spacing w:val="40"/>
          <w:sz w:val="24"/>
        </w:rPr>
        <w:t xml:space="preserve"> </w:t>
      </w:r>
      <w:r>
        <w:rPr>
          <w:sz w:val="24"/>
        </w:rPr>
        <w:t>zajęć edukacyjnych w klasach IV-VIII ustala się w stopniach według następującej skali:</w:t>
      </w:r>
    </w:p>
    <w:p w:rsidR="00EB09EF" w:rsidRDefault="00C10CF0" w:rsidP="005828D3">
      <w:pPr>
        <w:pStyle w:val="Akapitzlist"/>
        <w:numPr>
          <w:ilvl w:val="1"/>
          <w:numId w:val="38"/>
        </w:numPr>
        <w:tabs>
          <w:tab w:val="left" w:pos="1495"/>
        </w:tabs>
        <w:spacing w:line="269" w:lineRule="exact"/>
        <w:ind w:left="1495" w:hanging="359"/>
        <w:rPr>
          <w:sz w:val="24"/>
        </w:rPr>
      </w:pPr>
      <w:r>
        <w:rPr>
          <w:sz w:val="24"/>
        </w:rPr>
        <w:t>stopień</w:t>
      </w:r>
      <w:r>
        <w:rPr>
          <w:spacing w:val="-5"/>
          <w:sz w:val="24"/>
        </w:rPr>
        <w:t xml:space="preserve"> </w:t>
      </w:r>
      <w:r>
        <w:rPr>
          <w:sz w:val="24"/>
        </w:rPr>
        <w:t>celujący</w:t>
      </w:r>
      <w:r>
        <w:rPr>
          <w:spacing w:val="-3"/>
          <w:sz w:val="24"/>
        </w:rPr>
        <w:t xml:space="preserve"> </w:t>
      </w:r>
      <w:r>
        <w:rPr>
          <w:sz w:val="24"/>
        </w:rPr>
        <w:t>–</w:t>
      </w:r>
      <w:r>
        <w:rPr>
          <w:spacing w:val="1"/>
          <w:sz w:val="24"/>
        </w:rPr>
        <w:t xml:space="preserve"> </w:t>
      </w:r>
      <w:r>
        <w:rPr>
          <w:sz w:val="24"/>
        </w:rPr>
        <w:t>6</w:t>
      </w:r>
      <w:r>
        <w:rPr>
          <w:spacing w:val="1"/>
          <w:sz w:val="24"/>
        </w:rPr>
        <w:t xml:space="preserve"> </w:t>
      </w:r>
      <w:r>
        <w:rPr>
          <w:spacing w:val="-2"/>
          <w:sz w:val="24"/>
        </w:rPr>
        <w:t>(cel);</w:t>
      </w:r>
    </w:p>
    <w:p w:rsidR="00EB09EF" w:rsidRDefault="00C10CF0" w:rsidP="005828D3">
      <w:pPr>
        <w:pStyle w:val="Akapitzlist"/>
        <w:numPr>
          <w:ilvl w:val="1"/>
          <w:numId w:val="38"/>
        </w:numPr>
        <w:tabs>
          <w:tab w:val="left" w:pos="1495"/>
        </w:tabs>
        <w:spacing w:before="40"/>
        <w:ind w:left="1495" w:hanging="359"/>
        <w:rPr>
          <w:sz w:val="24"/>
        </w:rPr>
      </w:pPr>
      <w:r>
        <w:rPr>
          <w:sz w:val="24"/>
        </w:rPr>
        <w:t>stopień</w:t>
      </w:r>
      <w:r>
        <w:rPr>
          <w:spacing w:val="-1"/>
          <w:sz w:val="24"/>
        </w:rPr>
        <w:t xml:space="preserve"> </w:t>
      </w:r>
      <w:r>
        <w:rPr>
          <w:sz w:val="24"/>
        </w:rPr>
        <w:t>bardzo</w:t>
      </w:r>
      <w:r>
        <w:rPr>
          <w:spacing w:val="4"/>
          <w:sz w:val="24"/>
        </w:rPr>
        <w:t xml:space="preserve"> </w:t>
      </w:r>
      <w:r>
        <w:rPr>
          <w:sz w:val="24"/>
        </w:rPr>
        <w:t>dobry</w:t>
      </w:r>
      <w:r>
        <w:rPr>
          <w:spacing w:val="-7"/>
          <w:sz w:val="24"/>
        </w:rPr>
        <w:t xml:space="preserve"> </w:t>
      </w:r>
      <w:r>
        <w:rPr>
          <w:sz w:val="24"/>
        </w:rPr>
        <w:t xml:space="preserve">– 5 </w:t>
      </w:r>
      <w:r>
        <w:rPr>
          <w:spacing w:val="-2"/>
          <w:sz w:val="24"/>
        </w:rPr>
        <w:t>(bdb);</w:t>
      </w:r>
    </w:p>
    <w:p w:rsidR="00EB09EF" w:rsidRDefault="00C10CF0" w:rsidP="005828D3">
      <w:pPr>
        <w:pStyle w:val="Akapitzlist"/>
        <w:numPr>
          <w:ilvl w:val="1"/>
          <w:numId w:val="38"/>
        </w:numPr>
        <w:tabs>
          <w:tab w:val="left" w:pos="1495"/>
        </w:tabs>
        <w:spacing w:before="41"/>
        <w:ind w:left="1495" w:hanging="359"/>
        <w:rPr>
          <w:sz w:val="24"/>
        </w:rPr>
      </w:pPr>
      <w:r>
        <w:rPr>
          <w:sz w:val="24"/>
        </w:rPr>
        <w:t>stopień</w:t>
      </w:r>
      <w:r>
        <w:rPr>
          <w:spacing w:val="-5"/>
          <w:sz w:val="24"/>
        </w:rPr>
        <w:t xml:space="preserve"> </w:t>
      </w:r>
      <w:r>
        <w:rPr>
          <w:sz w:val="24"/>
        </w:rPr>
        <w:t>dobry</w:t>
      </w:r>
      <w:r>
        <w:rPr>
          <w:spacing w:val="-6"/>
          <w:sz w:val="24"/>
        </w:rPr>
        <w:t xml:space="preserve"> </w:t>
      </w:r>
      <w:r>
        <w:rPr>
          <w:sz w:val="24"/>
        </w:rPr>
        <w:t>–</w:t>
      </w:r>
      <w:r>
        <w:rPr>
          <w:spacing w:val="2"/>
          <w:sz w:val="24"/>
        </w:rPr>
        <w:t xml:space="preserve"> </w:t>
      </w:r>
      <w:r>
        <w:rPr>
          <w:sz w:val="24"/>
        </w:rPr>
        <w:t>4</w:t>
      </w:r>
      <w:r>
        <w:rPr>
          <w:spacing w:val="2"/>
          <w:sz w:val="24"/>
        </w:rPr>
        <w:t xml:space="preserve"> </w:t>
      </w:r>
      <w:r>
        <w:rPr>
          <w:spacing w:val="-4"/>
          <w:sz w:val="24"/>
        </w:rPr>
        <w:t>(db);</w:t>
      </w:r>
    </w:p>
    <w:p w:rsidR="00EB09EF" w:rsidRDefault="00C10CF0" w:rsidP="005828D3">
      <w:pPr>
        <w:pStyle w:val="Akapitzlist"/>
        <w:numPr>
          <w:ilvl w:val="1"/>
          <w:numId w:val="38"/>
        </w:numPr>
        <w:tabs>
          <w:tab w:val="left" w:pos="1495"/>
        </w:tabs>
        <w:spacing w:before="41"/>
        <w:ind w:left="1495" w:hanging="359"/>
        <w:rPr>
          <w:sz w:val="24"/>
        </w:rPr>
      </w:pPr>
      <w:r>
        <w:rPr>
          <w:sz w:val="24"/>
        </w:rPr>
        <w:lastRenderedPageBreak/>
        <w:t>stopień</w:t>
      </w:r>
      <w:r>
        <w:rPr>
          <w:spacing w:val="-4"/>
          <w:sz w:val="24"/>
        </w:rPr>
        <w:t xml:space="preserve"> </w:t>
      </w:r>
      <w:r>
        <w:rPr>
          <w:sz w:val="24"/>
        </w:rPr>
        <w:t>dostateczny</w:t>
      </w:r>
      <w:r>
        <w:rPr>
          <w:spacing w:val="-6"/>
          <w:sz w:val="24"/>
        </w:rPr>
        <w:t xml:space="preserve"> </w:t>
      </w:r>
      <w:r>
        <w:rPr>
          <w:sz w:val="24"/>
        </w:rPr>
        <w:t>–</w:t>
      </w:r>
      <w:r>
        <w:rPr>
          <w:spacing w:val="1"/>
          <w:sz w:val="24"/>
        </w:rPr>
        <w:t xml:space="preserve"> </w:t>
      </w:r>
      <w:r>
        <w:rPr>
          <w:sz w:val="24"/>
        </w:rPr>
        <w:t>3</w:t>
      </w:r>
      <w:r>
        <w:rPr>
          <w:spacing w:val="2"/>
          <w:sz w:val="24"/>
        </w:rPr>
        <w:t xml:space="preserve"> </w:t>
      </w:r>
      <w:r>
        <w:rPr>
          <w:spacing w:val="-2"/>
          <w:sz w:val="24"/>
        </w:rPr>
        <w:t>(dst);</w:t>
      </w:r>
    </w:p>
    <w:p w:rsidR="00EB09EF" w:rsidRDefault="00C10CF0" w:rsidP="005828D3">
      <w:pPr>
        <w:pStyle w:val="Akapitzlist"/>
        <w:numPr>
          <w:ilvl w:val="1"/>
          <w:numId w:val="38"/>
        </w:numPr>
        <w:tabs>
          <w:tab w:val="left" w:pos="1495"/>
        </w:tabs>
        <w:spacing w:before="41"/>
        <w:ind w:left="1495" w:hanging="359"/>
        <w:rPr>
          <w:sz w:val="24"/>
        </w:rPr>
      </w:pPr>
      <w:r>
        <w:rPr>
          <w:sz w:val="24"/>
        </w:rPr>
        <w:t>stopień</w:t>
      </w:r>
      <w:r>
        <w:rPr>
          <w:spacing w:val="-6"/>
          <w:sz w:val="24"/>
        </w:rPr>
        <w:t xml:space="preserve"> </w:t>
      </w:r>
      <w:r>
        <w:rPr>
          <w:sz w:val="24"/>
        </w:rPr>
        <w:t>dopuszczający</w:t>
      </w:r>
      <w:r>
        <w:rPr>
          <w:spacing w:val="-2"/>
          <w:sz w:val="24"/>
        </w:rPr>
        <w:t xml:space="preserve"> </w:t>
      </w:r>
      <w:r>
        <w:rPr>
          <w:sz w:val="24"/>
        </w:rPr>
        <w:t xml:space="preserve">– 2 </w:t>
      </w:r>
      <w:r>
        <w:rPr>
          <w:spacing w:val="-2"/>
          <w:sz w:val="24"/>
        </w:rPr>
        <w:t>(dop);</w:t>
      </w:r>
    </w:p>
    <w:p w:rsidR="00EB09EF" w:rsidRDefault="00C10CF0" w:rsidP="005828D3">
      <w:pPr>
        <w:pStyle w:val="Akapitzlist"/>
        <w:numPr>
          <w:ilvl w:val="1"/>
          <w:numId w:val="38"/>
        </w:numPr>
        <w:tabs>
          <w:tab w:val="left" w:pos="1495"/>
        </w:tabs>
        <w:spacing w:before="41"/>
        <w:ind w:left="1495" w:hanging="359"/>
        <w:rPr>
          <w:sz w:val="24"/>
        </w:rPr>
      </w:pPr>
      <w:r>
        <w:rPr>
          <w:sz w:val="24"/>
        </w:rPr>
        <w:t>stopień</w:t>
      </w:r>
      <w:r>
        <w:rPr>
          <w:spacing w:val="-1"/>
          <w:sz w:val="24"/>
        </w:rPr>
        <w:t xml:space="preserve"> </w:t>
      </w:r>
      <w:r>
        <w:rPr>
          <w:sz w:val="24"/>
        </w:rPr>
        <w:t>niedostateczny</w:t>
      </w:r>
      <w:r>
        <w:rPr>
          <w:spacing w:val="-7"/>
          <w:sz w:val="24"/>
        </w:rPr>
        <w:t xml:space="preserve"> </w:t>
      </w:r>
      <w:r>
        <w:rPr>
          <w:sz w:val="24"/>
        </w:rPr>
        <w:t xml:space="preserve">– 1 </w:t>
      </w:r>
      <w:r>
        <w:rPr>
          <w:spacing w:val="-2"/>
          <w:sz w:val="24"/>
        </w:rPr>
        <w:t>(ndst).</w:t>
      </w:r>
    </w:p>
    <w:p w:rsidR="00EB09EF" w:rsidRDefault="00C10CF0" w:rsidP="005828D3">
      <w:pPr>
        <w:pStyle w:val="Akapitzlist"/>
        <w:numPr>
          <w:ilvl w:val="0"/>
          <w:numId w:val="38"/>
        </w:numPr>
        <w:tabs>
          <w:tab w:val="left" w:pos="1136"/>
        </w:tabs>
        <w:spacing w:before="41"/>
        <w:ind w:left="1136" w:hanging="360"/>
        <w:rPr>
          <w:sz w:val="24"/>
        </w:rPr>
      </w:pPr>
      <w:r>
        <w:rPr>
          <w:sz w:val="24"/>
        </w:rPr>
        <w:t>Przy</w:t>
      </w:r>
      <w:r>
        <w:rPr>
          <w:spacing w:val="-12"/>
          <w:sz w:val="24"/>
        </w:rPr>
        <w:t xml:space="preserve"> </w:t>
      </w:r>
      <w:r>
        <w:rPr>
          <w:sz w:val="24"/>
        </w:rPr>
        <w:t>ocenianiu</w:t>
      </w:r>
      <w:r>
        <w:rPr>
          <w:spacing w:val="3"/>
          <w:sz w:val="24"/>
        </w:rPr>
        <w:t xml:space="preserve"> </w:t>
      </w:r>
      <w:r>
        <w:rPr>
          <w:sz w:val="24"/>
        </w:rPr>
        <w:t>bieżącym</w:t>
      </w:r>
      <w:r>
        <w:rPr>
          <w:spacing w:val="-5"/>
          <w:sz w:val="24"/>
        </w:rPr>
        <w:t xml:space="preserve"> </w:t>
      </w:r>
      <w:r>
        <w:rPr>
          <w:sz w:val="24"/>
        </w:rPr>
        <w:t>dopuszcza</w:t>
      </w:r>
      <w:r>
        <w:rPr>
          <w:spacing w:val="-1"/>
          <w:sz w:val="24"/>
        </w:rPr>
        <w:t xml:space="preserve"> </w:t>
      </w:r>
      <w:r>
        <w:rPr>
          <w:sz w:val="24"/>
        </w:rPr>
        <w:t>się</w:t>
      </w:r>
      <w:r>
        <w:rPr>
          <w:spacing w:val="-2"/>
          <w:sz w:val="24"/>
        </w:rPr>
        <w:t xml:space="preserve"> </w:t>
      </w:r>
      <w:r>
        <w:rPr>
          <w:sz w:val="24"/>
        </w:rPr>
        <w:t>stosowanie</w:t>
      </w:r>
      <w:r>
        <w:rPr>
          <w:spacing w:val="-1"/>
          <w:sz w:val="24"/>
        </w:rPr>
        <w:t xml:space="preserve"> </w:t>
      </w:r>
      <w:r>
        <w:rPr>
          <w:sz w:val="24"/>
        </w:rPr>
        <w:t xml:space="preserve">dodatkowego </w:t>
      </w:r>
      <w:r>
        <w:rPr>
          <w:spacing w:val="-2"/>
          <w:sz w:val="24"/>
        </w:rPr>
        <w:t>oznaczenia:</w:t>
      </w:r>
    </w:p>
    <w:p w:rsidR="00EB09EF" w:rsidRDefault="00C10CF0">
      <w:pPr>
        <w:pStyle w:val="Tekstpodstawowy"/>
        <w:spacing w:before="41"/>
        <w:ind w:left="1199" w:firstLine="0"/>
      </w:pPr>
      <w:r>
        <w:t>(plus),</w:t>
      </w:r>
      <w:r>
        <w:rPr>
          <w:spacing w:val="-4"/>
        </w:rPr>
        <w:t xml:space="preserve"> </w:t>
      </w:r>
      <w:r>
        <w:t>poza</w:t>
      </w:r>
      <w:r>
        <w:rPr>
          <w:spacing w:val="-3"/>
        </w:rPr>
        <w:t xml:space="preserve"> </w:t>
      </w:r>
      <w:r>
        <w:t>stopniem</w:t>
      </w:r>
      <w:r>
        <w:rPr>
          <w:spacing w:val="-8"/>
        </w:rPr>
        <w:t xml:space="preserve"> </w:t>
      </w:r>
      <w:r>
        <w:t>celującym,</w:t>
      </w:r>
      <w:r>
        <w:rPr>
          <w:spacing w:val="4"/>
        </w:rPr>
        <w:t xml:space="preserve"> </w:t>
      </w:r>
      <w:r>
        <w:t>lub</w:t>
      </w:r>
      <w:r>
        <w:rPr>
          <w:spacing w:val="-3"/>
        </w:rPr>
        <w:t xml:space="preserve"> </w:t>
      </w:r>
      <w:r>
        <w:t>–</w:t>
      </w:r>
      <w:r>
        <w:rPr>
          <w:spacing w:val="-3"/>
        </w:rPr>
        <w:t xml:space="preserve"> </w:t>
      </w:r>
      <w:r>
        <w:t>(minus),</w:t>
      </w:r>
      <w:r>
        <w:rPr>
          <w:spacing w:val="-1"/>
        </w:rPr>
        <w:t xml:space="preserve"> </w:t>
      </w:r>
      <w:r>
        <w:t>poza</w:t>
      </w:r>
      <w:r>
        <w:rPr>
          <w:spacing w:val="-4"/>
        </w:rPr>
        <w:t xml:space="preserve"> </w:t>
      </w:r>
      <w:r>
        <w:t>stopniem</w:t>
      </w:r>
      <w:r>
        <w:rPr>
          <w:spacing w:val="-2"/>
        </w:rPr>
        <w:t xml:space="preserve"> niedostatecznym.</w:t>
      </w:r>
    </w:p>
    <w:p w:rsidR="00EB09EF" w:rsidRDefault="00C10CF0" w:rsidP="005828D3">
      <w:pPr>
        <w:pStyle w:val="Akapitzlist"/>
        <w:numPr>
          <w:ilvl w:val="0"/>
          <w:numId w:val="38"/>
        </w:numPr>
        <w:tabs>
          <w:tab w:val="left" w:pos="1136"/>
        </w:tabs>
        <w:spacing w:before="45"/>
        <w:ind w:left="1136" w:hanging="360"/>
        <w:jc w:val="both"/>
        <w:rPr>
          <w:sz w:val="24"/>
        </w:rPr>
      </w:pPr>
      <w:r>
        <w:rPr>
          <w:sz w:val="24"/>
        </w:rPr>
        <w:t>Ocenami</w:t>
      </w:r>
      <w:r>
        <w:rPr>
          <w:spacing w:val="-5"/>
          <w:sz w:val="24"/>
        </w:rPr>
        <w:t xml:space="preserve"> </w:t>
      </w:r>
      <w:r>
        <w:rPr>
          <w:sz w:val="24"/>
        </w:rPr>
        <w:t>pozytywnymi</w:t>
      </w:r>
      <w:r>
        <w:rPr>
          <w:spacing w:val="-3"/>
          <w:sz w:val="24"/>
        </w:rPr>
        <w:t xml:space="preserve"> </w:t>
      </w:r>
      <w:r>
        <w:rPr>
          <w:sz w:val="24"/>
        </w:rPr>
        <w:t>są oceny</w:t>
      </w:r>
      <w:r>
        <w:rPr>
          <w:spacing w:val="-9"/>
          <w:sz w:val="24"/>
        </w:rPr>
        <w:t xml:space="preserve"> </w:t>
      </w:r>
      <w:r>
        <w:rPr>
          <w:sz w:val="24"/>
        </w:rPr>
        <w:t>wymienione w ust.</w:t>
      </w:r>
      <w:r>
        <w:rPr>
          <w:spacing w:val="2"/>
          <w:sz w:val="24"/>
        </w:rPr>
        <w:t xml:space="preserve"> </w:t>
      </w:r>
      <w:r>
        <w:rPr>
          <w:sz w:val="24"/>
        </w:rPr>
        <w:t>1</w:t>
      </w:r>
      <w:r>
        <w:rPr>
          <w:spacing w:val="-4"/>
          <w:sz w:val="24"/>
        </w:rPr>
        <w:t xml:space="preserve"> </w:t>
      </w:r>
      <w:r>
        <w:rPr>
          <w:sz w:val="24"/>
        </w:rPr>
        <w:t>pkt</w:t>
      </w:r>
      <w:r>
        <w:rPr>
          <w:spacing w:val="6"/>
          <w:sz w:val="24"/>
        </w:rPr>
        <w:t xml:space="preserve"> </w:t>
      </w:r>
      <w:r>
        <w:rPr>
          <w:sz w:val="24"/>
        </w:rPr>
        <w:t>1</w:t>
      </w:r>
      <w:r>
        <w:rPr>
          <w:spacing w:val="3"/>
          <w:sz w:val="24"/>
        </w:rPr>
        <w:t xml:space="preserve"> </w:t>
      </w:r>
      <w:r>
        <w:rPr>
          <w:sz w:val="24"/>
        </w:rPr>
        <w:t>–</w:t>
      </w:r>
      <w:r>
        <w:rPr>
          <w:spacing w:val="1"/>
          <w:sz w:val="24"/>
        </w:rPr>
        <w:t xml:space="preserve"> </w:t>
      </w:r>
      <w:r>
        <w:rPr>
          <w:spacing w:val="-5"/>
          <w:sz w:val="24"/>
        </w:rPr>
        <w:t>5.</w:t>
      </w:r>
    </w:p>
    <w:p w:rsidR="00EB09EF" w:rsidRDefault="00C10CF0" w:rsidP="005828D3">
      <w:pPr>
        <w:pStyle w:val="Akapitzlist"/>
        <w:numPr>
          <w:ilvl w:val="0"/>
          <w:numId w:val="38"/>
        </w:numPr>
        <w:tabs>
          <w:tab w:val="left" w:pos="1136"/>
        </w:tabs>
        <w:spacing w:before="42" w:line="276" w:lineRule="auto"/>
        <w:ind w:left="1136" w:right="671"/>
        <w:jc w:val="both"/>
        <w:rPr>
          <w:sz w:val="24"/>
        </w:rPr>
      </w:pPr>
      <w:r>
        <w:rPr>
          <w:sz w:val="24"/>
        </w:rPr>
        <w:t>Oceny bieżące oraz śródroczne</w:t>
      </w:r>
      <w:r>
        <w:rPr>
          <w:spacing w:val="40"/>
          <w:sz w:val="24"/>
        </w:rPr>
        <w:t xml:space="preserve"> </w:t>
      </w:r>
      <w:r>
        <w:rPr>
          <w:sz w:val="24"/>
        </w:rPr>
        <w:t>i</w:t>
      </w:r>
      <w:r>
        <w:rPr>
          <w:spacing w:val="-7"/>
          <w:sz w:val="24"/>
        </w:rPr>
        <w:t xml:space="preserve"> </w:t>
      </w:r>
      <w:r>
        <w:rPr>
          <w:sz w:val="24"/>
        </w:rPr>
        <w:t>roczne oceny klasyfikacyjne z zajęć edukacyjnych dla uczniów z niepełnosprawnością intelektualną w stopniu umiarkowanym lub znacznym są ocenami opisowymi.</w:t>
      </w:r>
    </w:p>
    <w:p w:rsidR="00EB09EF" w:rsidRDefault="00C10CF0" w:rsidP="005828D3">
      <w:pPr>
        <w:pStyle w:val="Akapitzlist"/>
        <w:numPr>
          <w:ilvl w:val="0"/>
          <w:numId w:val="38"/>
        </w:numPr>
        <w:tabs>
          <w:tab w:val="left" w:pos="1136"/>
        </w:tabs>
        <w:spacing w:line="276" w:lineRule="auto"/>
        <w:ind w:left="1136" w:right="680"/>
        <w:jc w:val="both"/>
        <w:rPr>
          <w:sz w:val="24"/>
        </w:rPr>
      </w:pPr>
      <w:r>
        <w:rPr>
          <w:sz w:val="24"/>
        </w:rPr>
        <w:t>Oceny klasyfikacyjne z</w:t>
      </w:r>
      <w:r>
        <w:rPr>
          <w:spacing w:val="-2"/>
          <w:sz w:val="24"/>
        </w:rPr>
        <w:t xml:space="preserve"> </w:t>
      </w:r>
      <w:r>
        <w:rPr>
          <w:sz w:val="24"/>
        </w:rPr>
        <w:t xml:space="preserve">zajęć edukacyjnych nie mają wpływu na ocenę klasyfikacyjną </w:t>
      </w:r>
      <w:r>
        <w:rPr>
          <w:spacing w:val="-2"/>
          <w:sz w:val="24"/>
        </w:rPr>
        <w:t>zachowania.</w:t>
      </w:r>
    </w:p>
    <w:p w:rsidR="00EB09EF" w:rsidRDefault="00C10CF0" w:rsidP="005828D3">
      <w:pPr>
        <w:pStyle w:val="Akapitzlist"/>
        <w:numPr>
          <w:ilvl w:val="0"/>
          <w:numId w:val="38"/>
        </w:numPr>
        <w:tabs>
          <w:tab w:val="left" w:pos="1136"/>
        </w:tabs>
        <w:spacing w:line="278" w:lineRule="auto"/>
        <w:ind w:left="1136" w:right="674"/>
        <w:jc w:val="both"/>
        <w:rPr>
          <w:sz w:val="24"/>
        </w:rPr>
      </w:pPr>
      <w:r>
        <w:rPr>
          <w:sz w:val="24"/>
        </w:rPr>
        <w:t>Śródroczne i roczne oceny klasyfikacyjne w dzienniku elektronicznym wpisuje się cyfrowo. Przy śródrocznych ocenach klasyfikacyjnych dopuszcza się stosowanie znaków: „+” oraz „-”.</w:t>
      </w:r>
    </w:p>
    <w:p w:rsidR="00EB09EF" w:rsidRDefault="00C10CF0" w:rsidP="005828D3">
      <w:pPr>
        <w:pStyle w:val="Akapitzlist"/>
        <w:numPr>
          <w:ilvl w:val="0"/>
          <w:numId w:val="38"/>
        </w:numPr>
        <w:tabs>
          <w:tab w:val="left" w:pos="1198"/>
        </w:tabs>
        <w:spacing w:line="271" w:lineRule="exact"/>
        <w:ind w:left="1198" w:hanging="422"/>
        <w:jc w:val="both"/>
        <w:rPr>
          <w:sz w:val="24"/>
        </w:rPr>
      </w:pPr>
      <w:r>
        <w:rPr>
          <w:sz w:val="24"/>
        </w:rPr>
        <w:t>Roczne</w:t>
      </w:r>
      <w:r>
        <w:rPr>
          <w:spacing w:val="-4"/>
          <w:sz w:val="24"/>
        </w:rPr>
        <w:t xml:space="preserve"> </w:t>
      </w:r>
      <w:r>
        <w:rPr>
          <w:sz w:val="24"/>
        </w:rPr>
        <w:t>oceny</w:t>
      </w:r>
      <w:r>
        <w:rPr>
          <w:spacing w:val="-9"/>
          <w:sz w:val="24"/>
        </w:rPr>
        <w:t xml:space="preserve"> </w:t>
      </w:r>
      <w:r>
        <w:rPr>
          <w:sz w:val="24"/>
        </w:rPr>
        <w:t>klasyfikacyjne</w:t>
      </w:r>
      <w:r>
        <w:rPr>
          <w:spacing w:val="-2"/>
          <w:sz w:val="24"/>
        </w:rPr>
        <w:t xml:space="preserve"> </w:t>
      </w:r>
      <w:r>
        <w:rPr>
          <w:sz w:val="24"/>
        </w:rPr>
        <w:t>w</w:t>
      </w:r>
      <w:r>
        <w:rPr>
          <w:spacing w:val="-1"/>
          <w:sz w:val="24"/>
        </w:rPr>
        <w:t xml:space="preserve"> </w:t>
      </w:r>
      <w:r>
        <w:rPr>
          <w:sz w:val="24"/>
        </w:rPr>
        <w:t>arkuszach</w:t>
      </w:r>
      <w:r>
        <w:rPr>
          <w:spacing w:val="-5"/>
          <w:sz w:val="24"/>
        </w:rPr>
        <w:t xml:space="preserve"> </w:t>
      </w:r>
      <w:r>
        <w:rPr>
          <w:sz w:val="24"/>
        </w:rPr>
        <w:t>ocen</w:t>
      </w:r>
      <w:r>
        <w:rPr>
          <w:spacing w:val="55"/>
          <w:sz w:val="24"/>
        </w:rPr>
        <w:t xml:space="preserve"> </w:t>
      </w:r>
      <w:r>
        <w:rPr>
          <w:sz w:val="24"/>
        </w:rPr>
        <w:t>wpisuje</w:t>
      </w:r>
      <w:r>
        <w:rPr>
          <w:spacing w:val="-1"/>
          <w:sz w:val="24"/>
        </w:rPr>
        <w:t xml:space="preserve"> </w:t>
      </w:r>
      <w:r>
        <w:rPr>
          <w:sz w:val="24"/>
        </w:rPr>
        <w:t>się</w:t>
      </w:r>
      <w:r>
        <w:rPr>
          <w:spacing w:val="-1"/>
          <w:sz w:val="24"/>
        </w:rPr>
        <w:t xml:space="preserve"> </w:t>
      </w:r>
      <w:r>
        <w:rPr>
          <w:sz w:val="24"/>
        </w:rPr>
        <w:t>w</w:t>
      </w:r>
      <w:r>
        <w:rPr>
          <w:spacing w:val="-1"/>
          <w:sz w:val="24"/>
        </w:rPr>
        <w:t xml:space="preserve"> </w:t>
      </w:r>
      <w:r>
        <w:rPr>
          <w:sz w:val="24"/>
        </w:rPr>
        <w:t>pełnym</w:t>
      </w:r>
      <w:r>
        <w:rPr>
          <w:spacing w:val="-5"/>
          <w:sz w:val="24"/>
        </w:rPr>
        <w:t xml:space="preserve"> </w:t>
      </w:r>
      <w:r>
        <w:rPr>
          <w:spacing w:val="-2"/>
          <w:sz w:val="24"/>
        </w:rPr>
        <w:t>brzmieniu.</w:t>
      </w:r>
    </w:p>
    <w:p w:rsidR="00EB09EF" w:rsidRDefault="00C10CF0" w:rsidP="005828D3">
      <w:pPr>
        <w:pStyle w:val="Akapitzlist"/>
        <w:numPr>
          <w:ilvl w:val="0"/>
          <w:numId w:val="38"/>
        </w:numPr>
        <w:tabs>
          <w:tab w:val="left" w:pos="1136"/>
        </w:tabs>
        <w:spacing w:before="38"/>
        <w:ind w:left="1136" w:hanging="360"/>
        <w:jc w:val="both"/>
        <w:rPr>
          <w:sz w:val="24"/>
        </w:rPr>
      </w:pPr>
      <w:r>
        <w:rPr>
          <w:sz w:val="24"/>
        </w:rPr>
        <w:t>Oceny,</w:t>
      </w:r>
      <w:r>
        <w:rPr>
          <w:spacing w:val="-3"/>
          <w:sz w:val="24"/>
        </w:rPr>
        <w:t xml:space="preserve"> </w:t>
      </w:r>
      <w:r>
        <w:rPr>
          <w:sz w:val="24"/>
        </w:rPr>
        <w:t>o</w:t>
      </w:r>
      <w:r>
        <w:rPr>
          <w:spacing w:val="2"/>
          <w:sz w:val="24"/>
        </w:rPr>
        <w:t xml:space="preserve"> </w:t>
      </w:r>
      <w:r>
        <w:rPr>
          <w:sz w:val="24"/>
        </w:rPr>
        <w:t>których</w:t>
      </w:r>
      <w:r>
        <w:rPr>
          <w:spacing w:val="-2"/>
          <w:sz w:val="24"/>
        </w:rPr>
        <w:t xml:space="preserve"> </w:t>
      </w:r>
      <w:r>
        <w:rPr>
          <w:sz w:val="24"/>
        </w:rPr>
        <w:t>mowa</w:t>
      </w:r>
      <w:r>
        <w:rPr>
          <w:spacing w:val="-4"/>
          <w:sz w:val="24"/>
        </w:rPr>
        <w:t xml:space="preserve"> </w:t>
      </w:r>
      <w:r>
        <w:rPr>
          <w:sz w:val="24"/>
        </w:rPr>
        <w:t>w</w:t>
      </w:r>
      <w:r>
        <w:rPr>
          <w:spacing w:val="-4"/>
          <w:sz w:val="24"/>
        </w:rPr>
        <w:t xml:space="preserve"> </w:t>
      </w:r>
      <w:r>
        <w:rPr>
          <w:sz w:val="24"/>
        </w:rPr>
        <w:t>ust. 1</w:t>
      </w:r>
      <w:r>
        <w:rPr>
          <w:spacing w:val="-7"/>
          <w:sz w:val="24"/>
        </w:rPr>
        <w:t xml:space="preserve"> </w:t>
      </w:r>
      <w:r>
        <w:rPr>
          <w:sz w:val="24"/>
        </w:rPr>
        <w:t>ustalają</w:t>
      </w:r>
      <w:r>
        <w:rPr>
          <w:spacing w:val="-3"/>
          <w:sz w:val="24"/>
        </w:rPr>
        <w:t xml:space="preserve"> </w:t>
      </w:r>
      <w:r>
        <w:rPr>
          <w:sz w:val="24"/>
        </w:rPr>
        <w:t>nauczyciele</w:t>
      </w:r>
      <w:r>
        <w:rPr>
          <w:spacing w:val="-3"/>
          <w:sz w:val="24"/>
        </w:rPr>
        <w:t xml:space="preserve"> </w:t>
      </w:r>
      <w:r>
        <w:rPr>
          <w:sz w:val="24"/>
        </w:rPr>
        <w:t>danych</w:t>
      </w:r>
      <w:r>
        <w:rPr>
          <w:spacing w:val="-7"/>
          <w:sz w:val="24"/>
        </w:rPr>
        <w:t xml:space="preserve"> </w:t>
      </w:r>
      <w:r>
        <w:rPr>
          <w:sz w:val="24"/>
        </w:rPr>
        <w:t>zajęć</w:t>
      </w:r>
      <w:r>
        <w:rPr>
          <w:spacing w:val="5"/>
          <w:sz w:val="24"/>
        </w:rPr>
        <w:t xml:space="preserve"> </w:t>
      </w:r>
      <w:r>
        <w:rPr>
          <w:spacing w:val="-2"/>
          <w:sz w:val="24"/>
        </w:rPr>
        <w:t>edukacyjnych.</w:t>
      </w:r>
    </w:p>
    <w:p w:rsidR="00EB09EF" w:rsidRDefault="00C10CF0" w:rsidP="005828D3">
      <w:pPr>
        <w:pStyle w:val="Akapitzlist"/>
        <w:numPr>
          <w:ilvl w:val="0"/>
          <w:numId w:val="38"/>
        </w:numPr>
        <w:tabs>
          <w:tab w:val="left" w:pos="1136"/>
        </w:tabs>
        <w:spacing w:before="41" w:line="276" w:lineRule="auto"/>
        <w:ind w:left="1136" w:right="683"/>
        <w:jc w:val="both"/>
        <w:rPr>
          <w:sz w:val="24"/>
        </w:rPr>
      </w:pPr>
      <w:r>
        <w:rPr>
          <w:sz w:val="24"/>
        </w:rPr>
        <w:t>Śródroczną i roczną</w:t>
      </w:r>
      <w:r>
        <w:rPr>
          <w:spacing w:val="40"/>
          <w:sz w:val="24"/>
        </w:rPr>
        <w:t xml:space="preserve"> </w:t>
      </w:r>
      <w:r>
        <w:rPr>
          <w:sz w:val="24"/>
        </w:rPr>
        <w:t>ocenę klasyfikacyjną z zajęć edukacyjnych</w:t>
      </w:r>
      <w:r>
        <w:rPr>
          <w:spacing w:val="78"/>
          <w:sz w:val="24"/>
        </w:rPr>
        <w:t xml:space="preserve"> </w:t>
      </w:r>
      <w:r>
        <w:rPr>
          <w:sz w:val="24"/>
        </w:rPr>
        <w:t>ustala się w oparciu</w:t>
      </w:r>
      <w:r>
        <w:rPr>
          <w:spacing w:val="40"/>
          <w:sz w:val="24"/>
        </w:rPr>
        <w:t xml:space="preserve"> </w:t>
      </w:r>
      <w:r>
        <w:rPr>
          <w:sz w:val="24"/>
        </w:rPr>
        <w:t>o oceny bieżące, za wiedzę i umiejętności.</w:t>
      </w:r>
    </w:p>
    <w:p w:rsidR="00EB09EF" w:rsidRDefault="00C10CF0">
      <w:pPr>
        <w:pStyle w:val="Tekstpodstawowy"/>
        <w:spacing w:before="80"/>
        <w:ind w:left="4714" w:firstLine="0"/>
      </w:pPr>
      <w:r>
        <w:t>§</w:t>
      </w:r>
      <w:r>
        <w:rPr>
          <w:spacing w:val="2"/>
        </w:rPr>
        <w:t xml:space="preserve"> </w:t>
      </w:r>
      <w:r w:rsidR="00BD4DA7">
        <w:rPr>
          <w:spacing w:val="-5"/>
        </w:rPr>
        <w:t>53</w:t>
      </w:r>
      <w:r>
        <w:rPr>
          <w:spacing w:val="-5"/>
        </w:rPr>
        <w:t>.</w:t>
      </w:r>
    </w:p>
    <w:p w:rsidR="00EB09EF" w:rsidRDefault="00C10CF0" w:rsidP="005828D3">
      <w:pPr>
        <w:pStyle w:val="Akapitzlist"/>
        <w:numPr>
          <w:ilvl w:val="0"/>
          <w:numId w:val="37"/>
        </w:numPr>
        <w:tabs>
          <w:tab w:val="left" w:pos="1136"/>
        </w:tabs>
        <w:spacing w:before="45" w:line="276" w:lineRule="auto"/>
        <w:ind w:left="1136" w:right="676"/>
        <w:rPr>
          <w:sz w:val="24"/>
        </w:rPr>
      </w:pPr>
      <w:r>
        <w:rPr>
          <w:sz w:val="24"/>
        </w:rPr>
        <w:t>Oceny</w:t>
      </w:r>
      <w:r>
        <w:rPr>
          <w:spacing w:val="76"/>
          <w:sz w:val="24"/>
        </w:rPr>
        <w:t xml:space="preserve"> </w:t>
      </w:r>
      <w:r>
        <w:rPr>
          <w:sz w:val="24"/>
        </w:rPr>
        <w:t>bieżące</w:t>
      </w:r>
      <w:r>
        <w:rPr>
          <w:spacing w:val="76"/>
          <w:sz w:val="24"/>
        </w:rPr>
        <w:t xml:space="preserve"> </w:t>
      </w:r>
      <w:r>
        <w:rPr>
          <w:sz w:val="24"/>
        </w:rPr>
        <w:t>z</w:t>
      </w:r>
      <w:r>
        <w:rPr>
          <w:spacing w:val="76"/>
          <w:sz w:val="24"/>
        </w:rPr>
        <w:t xml:space="preserve"> </w:t>
      </w:r>
      <w:r>
        <w:rPr>
          <w:sz w:val="24"/>
        </w:rPr>
        <w:t>obowiązkowych</w:t>
      </w:r>
      <w:r>
        <w:rPr>
          <w:spacing w:val="72"/>
          <w:sz w:val="24"/>
        </w:rPr>
        <w:t xml:space="preserve"> </w:t>
      </w:r>
      <w:r>
        <w:rPr>
          <w:sz w:val="24"/>
        </w:rPr>
        <w:t>zajęć</w:t>
      </w:r>
      <w:r>
        <w:rPr>
          <w:spacing w:val="76"/>
          <w:sz w:val="24"/>
        </w:rPr>
        <w:t xml:space="preserve"> </w:t>
      </w:r>
      <w:r>
        <w:rPr>
          <w:sz w:val="24"/>
        </w:rPr>
        <w:t>edukacyjnych</w:t>
      </w:r>
      <w:r>
        <w:rPr>
          <w:spacing w:val="72"/>
          <w:sz w:val="24"/>
        </w:rPr>
        <w:t xml:space="preserve"> </w:t>
      </w:r>
      <w:r>
        <w:rPr>
          <w:sz w:val="24"/>
        </w:rPr>
        <w:t>w</w:t>
      </w:r>
      <w:r>
        <w:rPr>
          <w:spacing w:val="76"/>
          <w:sz w:val="24"/>
        </w:rPr>
        <w:t xml:space="preserve"> </w:t>
      </w:r>
      <w:r>
        <w:rPr>
          <w:sz w:val="24"/>
        </w:rPr>
        <w:t>klasach</w:t>
      </w:r>
      <w:r>
        <w:rPr>
          <w:spacing w:val="72"/>
          <w:sz w:val="24"/>
        </w:rPr>
        <w:t xml:space="preserve"> </w:t>
      </w:r>
      <w:r>
        <w:rPr>
          <w:sz w:val="24"/>
        </w:rPr>
        <w:t>I-III</w:t>
      </w:r>
      <w:r>
        <w:rPr>
          <w:spacing w:val="73"/>
          <w:sz w:val="24"/>
        </w:rPr>
        <w:t xml:space="preserve"> </w:t>
      </w:r>
      <w:r>
        <w:rPr>
          <w:sz w:val="24"/>
        </w:rPr>
        <w:t>ustala</w:t>
      </w:r>
      <w:r>
        <w:rPr>
          <w:spacing w:val="76"/>
          <w:sz w:val="24"/>
        </w:rPr>
        <w:t xml:space="preserve"> </w:t>
      </w:r>
      <w:r>
        <w:rPr>
          <w:sz w:val="24"/>
        </w:rPr>
        <w:t>się w stopniach według następującej skali:</w:t>
      </w:r>
    </w:p>
    <w:p w:rsidR="00EB09EF" w:rsidRDefault="00C10CF0" w:rsidP="005828D3">
      <w:pPr>
        <w:pStyle w:val="Akapitzlist"/>
        <w:numPr>
          <w:ilvl w:val="1"/>
          <w:numId w:val="37"/>
        </w:numPr>
        <w:tabs>
          <w:tab w:val="left" w:pos="1495"/>
        </w:tabs>
        <w:spacing w:line="275" w:lineRule="exact"/>
        <w:ind w:left="1495" w:hanging="359"/>
        <w:rPr>
          <w:sz w:val="24"/>
        </w:rPr>
      </w:pPr>
      <w:r>
        <w:rPr>
          <w:sz w:val="24"/>
        </w:rPr>
        <w:t>stopień</w:t>
      </w:r>
      <w:r>
        <w:rPr>
          <w:spacing w:val="-6"/>
          <w:sz w:val="24"/>
        </w:rPr>
        <w:t xml:space="preserve"> </w:t>
      </w:r>
      <w:r>
        <w:rPr>
          <w:sz w:val="24"/>
        </w:rPr>
        <w:t>celujący</w:t>
      </w:r>
      <w:r>
        <w:rPr>
          <w:spacing w:val="-3"/>
          <w:sz w:val="24"/>
        </w:rPr>
        <w:t xml:space="preserve"> </w:t>
      </w:r>
      <w:r>
        <w:rPr>
          <w:sz w:val="24"/>
        </w:rPr>
        <w:t>–</w:t>
      </w:r>
      <w:r>
        <w:rPr>
          <w:spacing w:val="1"/>
          <w:sz w:val="24"/>
        </w:rPr>
        <w:t xml:space="preserve"> </w:t>
      </w:r>
      <w:r>
        <w:rPr>
          <w:spacing w:val="-5"/>
          <w:sz w:val="24"/>
        </w:rPr>
        <w:t>6;</w:t>
      </w:r>
    </w:p>
    <w:p w:rsidR="00EB09EF" w:rsidRDefault="00C10CF0" w:rsidP="005828D3">
      <w:pPr>
        <w:pStyle w:val="Akapitzlist"/>
        <w:numPr>
          <w:ilvl w:val="1"/>
          <w:numId w:val="37"/>
        </w:numPr>
        <w:tabs>
          <w:tab w:val="left" w:pos="1495"/>
        </w:tabs>
        <w:spacing w:before="41"/>
        <w:ind w:left="1495" w:hanging="359"/>
        <w:rPr>
          <w:sz w:val="24"/>
        </w:rPr>
      </w:pPr>
      <w:r>
        <w:rPr>
          <w:sz w:val="24"/>
        </w:rPr>
        <w:t>stopień</w:t>
      </w:r>
      <w:r>
        <w:rPr>
          <w:spacing w:val="-1"/>
          <w:sz w:val="24"/>
        </w:rPr>
        <w:t xml:space="preserve"> </w:t>
      </w:r>
      <w:r>
        <w:rPr>
          <w:sz w:val="24"/>
        </w:rPr>
        <w:t>bardzo</w:t>
      </w:r>
      <w:r>
        <w:rPr>
          <w:spacing w:val="3"/>
          <w:sz w:val="24"/>
        </w:rPr>
        <w:t xml:space="preserve"> </w:t>
      </w:r>
      <w:r>
        <w:rPr>
          <w:sz w:val="24"/>
        </w:rPr>
        <w:t>dobry</w:t>
      </w:r>
      <w:r>
        <w:rPr>
          <w:spacing w:val="-8"/>
          <w:sz w:val="24"/>
        </w:rPr>
        <w:t xml:space="preserve"> </w:t>
      </w:r>
      <w:r>
        <w:rPr>
          <w:sz w:val="24"/>
        </w:rPr>
        <w:t xml:space="preserve">– </w:t>
      </w:r>
      <w:r>
        <w:rPr>
          <w:spacing w:val="-5"/>
          <w:sz w:val="24"/>
        </w:rPr>
        <w:t>5;</w:t>
      </w:r>
    </w:p>
    <w:p w:rsidR="00EB09EF" w:rsidRDefault="00C10CF0" w:rsidP="005828D3">
      <w:pPr>
        <w:pStyle w:val="Akapitzlist"/>
        <w:numPr>
          <w:ilvl w:val="1"/>
          <w:numId w:val="37"/>
        </w:numPr>
        <w:tabs>
          <w:tab w:val="left" w:pos="1495"/>
        </w:tabs>
        <w:spacing w:before="41"/>
        <w:ind w:left="1495" w:hanging="359"/>
        <w:rPr>
          <w:sz w:val="24"/>
        </w:rPr>
      </w:pPr>
      <w:r>
        <w:rPr>
          <w:sz w:val="24"/>
        </w:rPr>
        <w:t>stopień</w:t>
      </w:r>
      <w:r>
        <w:rPr>
          <w:spacing w:val="-3"/>
          <w:sz w:val="24"/>
        </w:rPr>
        <w:t xml:space="preserve"> </w:t>
      </w:r>
      <w:r>
        <w:rPr>
          <w:sz w:val="24"/>
        </w:rPr>
        <w:t>dobry</w:t>
      </w:r>
      <w:r>
        <w:rPr>
          <w:spacing w:val="-6"/>
          <w:sz w:val="24"/>
        </w:rPr>
        <w:t xml:space="preserve"> </w:t>
      </w:r>
      <w:r>
        <w:rPr>
          <w:sz w:val="24"/>
        </w:rPr>
        <w:t>–4</w:t>
      </w:r>
      <w:r>
        <w:rPr>
          <w:spacing w:val="2"/>
          <w:sz w:val="24"/>
        </w:rPr>
        <w:t xml:space="preserve"> </w:t>
      </w:r>
      <w:r>
        <w:rPr>
          <w:spacing w:val="-10"/>
          <w:sz w:val="24"/>
        </w:rPr>
        <w:t>;</w:t>
      </w:r>
    </w:p>
    <w:p w:rsidR="00EB09EF" w:rsidRDefault="00C10CF0" w:rsidP="005828D3">
      <w:pPr>
        <w:pStyle w:val="Akapitzlist"/>
        <w:numPr>
          <w:ilvl w:val="1"/>
          <w:numId w:val="37"/>
        </w:numPr>
        <w:tabs>
          <w:tab w:val="left" w:pos="1495"/>
        </w:tabs>
        <w:spacing w:before="41"/>
        <w:ind w:left="1495" w:hanging="359"/>
        <w:rPr>
          <w:sz w:val="24"/>
        </w:rPr>
      </w:pPr>
      <w:r>
        <w:rPr>
          <w:sz w:val="24"/>
        </w:rPr>
        <w:t>stopień</w:t>
      </w:r>
      <w:r>
        <w:rPr>
          <w:spacing w:val="-4"/>
          <w:sz w:val="24"/>
        </w:rPr>
        <w:t xml:space="preserve"> </w:t>
      </w:r>
      <w:r>
        <w:rPr>
          <w:sz w:val="24"/>
        </w:rPr>
        <w:t>dostateczny</w:t>
      </w:r>
      <w:r>
        <w:rPr>
          <w:spacing w:val="-6"/>
          <w:sz w:val="24"/>
        </w:rPr>
        <w:t xml:space="preserve"> </w:t>
      </w:r>
      <w:r>
        <w:rPr>
          <w:sz w:val="24"/>
        </w:rPr>
        <w:t>–</w:t>
      </w:r>
      <w:r>
        <w:rPr>
          <w:spacing w:val="1"/>
          <w:sz w:val="24"/>
        </w:rPr>
        <w:t xml:space="preserve"> </w:t>
      </w:r>
      <w:r>
        <w:rPr>
          <w:spacing w:val="-5"/>
          <w:sz w:val="24"/>
        </w:rPr>
        <w:t>3;</w:t>
      </w:r>
    </w:p>
    <w:p w:rsidR="00EB09EF" w:rsidRDefault="00C10CF0" w:rsidP="005828D3">
      <w:pPr>
        <w:pStyle w:val="Akapitzlist"/>
        <w:numPr>
          <w:ilvl w:val="1"/>
          <w:numId w:val="37"/>
        </w:numPr>
        <w:tabs>
          <w:tab w:val="left" w:pos="1495"/>
        </w:tabs>
        <w:spacing w:before="40"/>
        <w:ind w:left="1495" w:hanging="359"/>
        <w:rPr>
          <w:sz w:val="24"/>
        </w:rPr>
      </w:pPr>
      <w:r>
        <w:rPr>
          <w:sz w:val="24"/>
        </w:rPr>
        <w:t>stopień</w:t>
      </w:r>
      <w:r>
        <w:rPr>
          <w:spacing w:val="-6"/>
          <w:sz w:val="24"/>
        </w:rPr>
        <w:t xml:space="preserve"> </w:t>
      </w:r>
      <w:r>
        <w:rPr>
          <w:sz w:val="24"/>
        </w:rPr>
        <w:t>dopuszczający</w:t>
      </w:r>
      <w:r>
        <w:rPr>
          <w:spacing w:val="-3"/>
          <w:sz w:val="24"/>
        </w:rPr>
        <w:t xml:space="preserve"> </w:t>
      </w:r>
      <w:r>
        <w:rPr>
          <w:sz w:val="24"/>
        </w:rPr>
        <w:t>–</w:t>
      </w:r>
      <w:r>
        <w:rPr>
          <w:spacing w:val="-1"/>
          <w:sz w:val="24"/>
        </w:rPr>
        <w:t xml:space="preserve"> </w:t>
      </w:r>
      <w:r>
        <w:rPr>
          <w:spacing w:val="-7"/>
          <w:sz w:val="24"/>
        </w:rPr>
        <w:t>2;</w:t>
      </w:r>
    </w:p>
    <w:p w:rsidR="00EB09EF" w:rsidRDefault="00C10CF0" w:rsidP="005828D3">
      <w:pPr>
        <w:pStyle w:val="Akapitzlist"/>
        <w:numPr>
          <w:ilvl w:val="1"/>
          <w:numId w:val="37"/>
        </w:numPr>
        <w:tabs>
          <w:tab w:val="left" w:pos="1495"/>
        </w:tabs>
        <w:spacing w:before="42"/>
        <w:ind w:left="1495" w:hanging="359"/>
        <w:rPr>
          <w:sz w:val="24"/>
        </w:rPr>
      </w:pPr>
      <w:r>
        <w:rPr>
          <w:sz w:val="24"/>
        </w:rPr>
        <w:t>stopień</w:t>
      </w:r>
      <w:r>
        <w:rPr>
          <w:spacing w:val="-2"/>
          <w:sz w:val="24"/>
        </w:rPr>
        <w:t xml:space="preserve"> </w:t>
      </w:r>
      <w:r>
        <w:rPr>
          <w:sz w:val="24"/>
        </w:rPr>
        <w:t>niedostateczny</w:t>
      </w:r>
      <w:r>
        <w:rPr>
          <w:spacing w:val="-7"/>
          <w:sz w:val="24"/>
        </w:rPr>
        <w:t xml:space="preserve"> </w:t>
      </w:r>
      <w:r>
        <w:rPr>
          <w:sz w:val="24"/>
        </w:rPr>
        <w:t>–</w:t>
      </w:r>
      <w:r>
        <w:rPr>
          <w:spacing w:val="-1"/>
          <w:sz w:val="24"/>
        </w:rPr>
        <w:t xml:space="preserve"> </w:t>
      </w:r>
      <w:r>
        <w:rPr>
          <w:spacing w:val="-5"/>
          <w:sz w:val="24"/>
        </w:rPr>
        <w:t>1.</w:t>
      </w:r>
    </w:p>
    <w:p w:rsidR="00EB09EF" w:rsidRDefault="00C10CF0" w:rsidP="005828D3">
      <w:pPr>
        <w:pStyle w:val="Akapitzlist"/>
        <w:numPr>
          <w:ilvl w:val="0"/>
          <w:numId w:val="37"/>
        </w:numPr>
        <w:tabs>
          <w:tab w:val="left" w:pos="1136"/>
          <w:tab w:val="left" w:pos="1197"/>
        </w:tabs>
        <w:spacing w:before="45" w:line="276" w:lineRule="auto"/>
        <w:ind w:left="1136" w:right="668"/>
        <w:jc w:val="both"/>
        <w:rPr>
          <w:sz w:val="24"/>
        </w:rPr>
      </w:pPr>
      <w:r>
        <w:rPr>
          <w:sz w:val="24"/>
        </w:rPr>
        <w:tab/>
        <w:t>Stopnie bieżące zapisuje się w dokumentacji szkolnej</w:t>
      </w:r>
      <w:r>
        <w:rPr>
          <w:spacing w:val="-1"/>
          <w:sz w:val="24"/>
        </w:rPr>
        <w:t xml:space="preserve"> </w:t>
      </w:r>
      <w:r>
        <w:rPr>
          <w:sz w:val="24"/>
        </w:rPr>
        <w:t>w postaci</w:t>
      </w:r>
      <w:r>
        <w:rPr>
          <w:spacing w:val="-1"/>
          <w:sz w:val="24"/>
        </w:rPr>
        <w:t xml:space="preserve"> </w:t>
      </w:r>
      <w:r>
        <w:rPr>
          <w:sz w:val="24"/>
        </w:rPr>
        <w:t>cyfrowej. Dopuszcza się stosowanie znaków „+” (za wyjątkiem</w:t>
      </w:r>
      <w:r>
        <w:rPr>
          <w:spacing w:val="40"/>
          <w:sz w:val="24"/>
        </w:rPr>
        <w:t xml:space="preserve"> </w:t>
      </w:r>
      <w:r>
        <w:rPr>
          <w:sz w:val="24"/>
        </w:rPr>
        <w:t>stopnia celującego) oraz „–” (z</w:t>
      </w:r>
      <w:r>
        <w:rPr>
          <w:spacing w:val="40"/>
          <w:sz w:val="24"/>
        </w:rPr>
        <w:t xml:space="preserve"> </w:t>
      </w:r>
      <w:r>
        <w:rPr>
          <w:sz w:val="24"/>
        </w:rPr>
        <w:t>wyjątkiem oceny niedostatecznej) przy ocenie.</w:t>
      </w:r>
    </w:p>
    <w:p w:rsidR="00EB09EF" w:rsidRDefault="00C10CF0" w:rsidP="005828D3">
      <w:pPr>
        <w:pStyle w:val="Akapitzlist"/>
        <w:numPr>
          <w:ilvl w:val="0"/>
          <w:numId w:val="37"/>
        </w:numPr>
        <w:tabs>
          <w:tab w:val="left" w:pos="1136"/>
        </w:tabs>
        <w:spacing w:line="276" w:lineRule="auto"/>
        <w:ind w:left="1136" w:right="674"/>
        <w:jc w:val="both"/>
        <w:rPr>
          <w:sz w:val="24"/>
        </w:rPr>
      </w:pPr>
      <w:r>
        <w:rPr>
          <w:sz w:val="24"/>
        </w:rPr>
        <w:t>W</w:t>
      </w:r>
      <w:r>
        <w:rPr>
          <w:spacing w:val="80"/>
          <w:w w:val="150"/>
          <w:sz w:val="24"/>
        </w:rPr>
        <w:t xml:space="preserve"> </w:t>
      </w:r>
      <w:r>
        <w:rPr>
          <w:sz w:val="24"/>
        </w:rPr>
        <w:t>zeszytach</w:t>
      </w:r>
      <w:r>
        <w:rPr>
          <w:spacing w:val="80"/>
          <w:w w:val="150"/>
          <w:sz w:val="24"/>
        </w:rPr>
        <w:t xml:space="preserve"> </w:t>
      </w:r>
      <w:r>
        <w:rPr>
          <w:sz w:val="24"/>
        </w:rPr>
        <w:t>przedmiotowych</w:t>
      </w:r>
      <w:r>
        <w:rPr>
          <w:spacing w:val="80"/>
          <w:w w:val="150"/>
          <w:sz w:val="24"/>
        </w:rPr>
        <w:t xml:space="preserve"> </w:t>
      </w:r>
      <w:r>
        <w:rPr>
          <w:sz w:val="24"/>
        </w:rPr>
        <w:t>i</w:t>
      </w:r>
      <w:r>
        <w:rPr>
          <w:spacing w:val="80"/>
          <w:w w:val="150"/>
          <w:sz w:val="24"/>
        </w:rPr>
        <w:t xml:space="preserve"> </w:t>
      </w:r>
      <w:r>
        <w:rPr>
          <w:sz w:val="24"/>
        </w:rPr>
        <w:t>zeszytach</w:t>
      </w:r>
      <w:r>
        <w:rPr>
          <w:spacing w:val="80"/>
          <w:w w:val="150"/>
          <w:sz w:val="24"/>
        </w:rPr>
        <w:t xml:space="preserve"> </w:t>
      </w:r>
      <w:r>
        <w:rPr>
          <w:sz w:val="24"/>
        </w:rPr>
        <w:t>ćwiczeń,</w:t>
      </w:r>
      <w:r>
        <w:rPr>
          <w:spacing w:val="80"/>
          <w:w w:val="150"/>
          <w:sz w:val="24"/>
        </w:rPr>
        <w:t xml:space="preserve"> </w:t>
      </w:r>
      <w:r>
        <w:rPr>
          <w:sz w:val="24"/>
        </w:rPr>
        <w:t>na</w:t>
      </w:r>
      <w:r>
        <w:rPr>
          <w:spacing w:val="80"/>
          <w:w w:val="150"/>
          <w:sz w:val="24"/>
        </w:rPr>
        <w:t xml:space="preserve"> </w:t>
      </w:r>
      <w:r>
        <w:rPr>
          <w:sz w:val="24"/>
        </w:rPr>
        <w:t>kartach</w:t>
      </w:r>
      <w:r>
        <w:rPr>
          <w:spacing w:val="80"/>
          <w:w w:val="150"/>
          <w:sz w:val="24"/>
        </w:rPr>
        <w:t xml:space="preserve"> </w:t>
      </w:r>
      <w:r>
        <w:rPr>
          <w:sz w:val="24"/>
        </w:rPr>
        <w:t>pracy</w:t>
      </w:r>
      <w:r>
        <w:rPr>
          <w:spacing w:val="80"/>
          <w:w w:val="150"/>
          <w:sz w:val="24"/>
        </w:rPr>
        <w:t xml:space="preserve"> </w:t>
      </w:r>
      <w:r>
        <w:rPr>
          <w:sz w:val="24"/>
        </w:rPr>
        <w:t>ucznia</w:t>
      </w:r>
      <w:r>
        <w:rPr>
          <w:spacing w:val="40"/>
          <w:sz w:val="24"/>
        </w:rPr>
        <w:t xml:space="preserve"> </w:t>
      </w:r>
      <w:r>
        <w:rPr>
          <w:sz w:val="24"/>
        </w:rPr>
        <w:t>i sprawdzianach zaleca się stosowanie komentarzy wyrażonych odpowiednio słowami (pisemnie lub pieczątką):</w:t>
      </w:r>
    </w:p>
    <w:p w:rsidR="00EB09EF" w:rsidRDefault="00C10CF0" w:rsidP="005828D3">
      <w:pPr>
        <w:pStyle w:val="Akapitzlist"/>
        <w:numPr>
          <w:ilvl w:val="1"/>
          <w:numId w:val="37"/>
        </w:numPr>
        <w:tabs>
          <w:tab w:val="left" w:pos="1497"/>
          <w:tab w:val="left" w:pos="1558"/>
        </w:tabs>
        <w:spacing w:line="276" w:lineRule="auto"/>
        <w:ind w:right="682"/>
        <w:jc w:val="both"/>
        <w:rPr>
          <w:sz w:val="24"/>
        </w:rPr>
      </w:pPr>
      <w:r>
        <w:rPr>
          <w:sz w:val="24"/>
        </w:rPr>
        <w:tab/>
        <w:t>6 – wspaniale: znakomicie, brawo, osiągasz doskonałe wyniki, posiadasz uzdolnienia i rozwijasz je, należą ci się gratulacje, jesteś mistrzem;</w:t>
      </w:r>
    </w:p>
    <w:p w:rsidR="00EB09EF" w:rsidRDefault="00C10CF0" w:rsidP="005828D3">
      <w:pPr>
        <w:pStyle w:val="Akapitzlist"/>
        <w:numPr>
          <w:ilvl w:val="1"/>
          <w:numId w:val="37"/>
        </w:numPr>
        <w:tabs>
          <w:tab w:val="left" w:pos="1495"/>
        </w:tabs>
        <w:spacing w:line="275" w:lineRule="exact"/>
        <w:ind w:left="1495" w:hanging="359"/>
        <w:jc w:val="both"/>
        <w:rPr>
          <w:sz w:val="24"/>
        </w:rPr>
      </w:pPr>
      <w:r>
        <w:rPr>
          <w:sz w:val="24"/>
        </w:rPr>
        <w:t>5</w:t>
      </w:r>
      <w:r>
        <w:rPr>
          <w:spacing w:val="-3"/>
          <w:sz w:val="24"/>
        </w:rPr>
        <w:t xml:space="preserve"> </w:t>
      </w:r>
      <w:r>
        <w:rPr>
          <w:sz w:val="24"/>
        </w:rPr>
        <w:t>– bardzo</w:t>
      </w:r>
      <w:r>
        <w:rPr>
          <w:spacing w:val="-1"/>
          <w:sz w:val="24"/>
        </w:rPr>
        <w:t xml:space="preserve"> </w:t>
      </w:r>
      <w:r>
        <w:rPr>
          <w:sz w:val="24"/>
        </w:rPr>
        <w:t>dobrze: robisz</w:t>
      </w:r>
      <w:r>
        <w:rPr>
          <w:spacing w:val="-1"/>
          <w:sz w:val="24"/>
        </w:rPr>
        <w:t xml:space="preserve"> </w:t>
      </w:r>
      <w:r>
        <w:rPr>
          <w:sz w:val="24"/>
        </w:rPr>
        <w:t>w</w:t>
      </w:r>
      <w:r>
        <w:rPr>
          <w:spacing w:val="-1"/>
          <w:sz w:val="24"/>
        </w:rPr>
        <w:t xml:space="preserve"> </w:t>
      </w:r>
      <w:r>
        <w:rPr>
          <w:sz w:val="24"/>
        </w:rPr>
        <w:t>szybkim</w:t>
      </w:r>
      <w:r>
        <w:rPr>
          <w:spacing w:val="-9"/>
          <w:sz w:val="24"/>
        </w:rPr>
        <w:t xml:space="preserve"> </w:t>
      </w:r>
      <w:r>
        <w:rPr>
          <w:sz w:val="24"/>
        </w:rPr>
        <w:t>tempie</w:t>
      </w:r>
      <w:r>
        <w:rPr>
          <w:spacing w:val="-2"/>
          <w:sz w:val="24"/>
        </w:rPr>
        <w:t xml:space="preserve"> </w:t>
      </w:r>
      <w:r>
        <w:rPr>
          <w:sz w:val="24"/>
        </w:rPr>
        <w:t>duże</w:t>
      </w:r>
      <w:r>
        <w:rPr>
          <w:spacing w:val="-1"/>
          <w:sz w:val="24"/>
        </w:rPr>
        <w:t xml:space="preserve"> </w:t>
      </w:r>
      <w:r>
        <w:rPr>
          <w:sz w:val="24"/>
        </w:rPr>
        <w:t>postępy;</w:t>
      </w:r>
      <w:r>
        <w:rPr>
          <w:spacing w:val="-5"/>
          <w:sz w:val="24"/>
        </w:rPr>
        <w:t xml:space="preserve"> </w:t>
      </w:r>
      <w:r>
        <w:rPr>
          <w:sz w:val="24"/>
        </w:rPr>
        <w:t>pracujesz</w:t>
      </w:r>
      <w:r>
        <w:rPr>
          <w:spacing w:val="-1"/>
          <w:sz w:val="24"/>
        </w:rPr>
        <w:t xml:space="preserve"> </w:t>
      </w:r>
      <w:r>
        <w:rPr>
          <w:spacing w:val="-2"/>
          <w:sz w:val="24"/>
        </w:rPr>
        <w:t>znakomicie;</w:t>
      </w:r>
    </w:p>
    <w:p w:rsidR="00EB09EF" w:rsidRDefault="00C10CF0" w:rsidP="005828D3">
      <w:pPr>
        <w:pStyle w:val="Akapitzlist"/>
        <w:numPr>
          <w:ilvl w:val="1"/>
          <w:numId w:val="37"/>
        </w:numPr>
        <w:tabs>
          <w:tab w:val="left" w:pos="1497"/>
        </w:tabs>
        <w:spacing w:before="43" w:line="276" w:lineRule="auto"/>
        <w:ind w:right="685"/>
        <w:rPr>
          <w:sz w:val="24"/>
        </w:rPr>
      </w:pPr>
      <w:r>
        <w:rPr>
          <w:sz w:val="24"/>
        </w:rPr>
        <w:t>4</w:t>
      </w:r>
      <w:r>
        <w:rPr>
          <w:spacing w:val="80"/>
          <w:sz w:val="24"/>
        </w:rPr>
        <w:t xml:space="preserve"> </w:t>
      </w:r>
      <w:r>
        <w:rPr>
          <w:sz w:val="24"/>
        </w:rPr>
        <w:t>–</w:t>
      </w:r>
      <w:r>
        <w:rPr>
          <w:spacing w:val="80"/>
          <w:sz w:val="24"/>
        </w:rPr>
        <w:t xml:space="preserve"> </w:t>
      </w:r>
      <w:r>
        <w:rPr>
          <w:sz w:val="24"/>
        </w:rPr>
        <w:t>ładnie:</w:t>
      </w:r>
      <w:r>
        <w:rPr>
          <w:spacing w:val="80"/>
          <w:sz w:val="24"/>
        </w:rPr>
        <w:t xml:space="preserve"> </w:t>
      </w:r>
      <w:r>
        <w:rPr>
          <w:sz w:val="24"/>
        </w:rPr>
        <w:t>dobrze</w:t>
      </w:r>
      <w:r>
        <w:rPr>
          <w:spacing w:val="80"/>
          <w:sz w:val="24"/>
        </w:rPr>
        <w:t xml:space="preserve"> </w:t>
      </w:r>
      <w:r>
        <w:rPr>
          <w:sz w:val="24"/>
        </w:rPr>
        <w:t>pracujesz,</w:t>
      </w:r>
      <w:r>
        <w:rPr>
          <w:spacing w:val="80"/>
          <w:sz w:val="24"/>
        </w:rPr>
        <w:t xml:space="preserve"> </w:t>
      </w:r>
      <w:r>
        <w:rPr>
          <w:sz w:val="24"/>
        </w:rPr>
        <w:t>włóż</w:t>
      </w:r>
      <w:r>
        <w:rPr>
          <w:spacing w:val="80"/>
          <w:sz w:val="24"/>
        </w:rPr>
        <w:t xml:space="preserve"> </w:t>
      </w:r>
      <w:r>
        <w:rPr>
          <w:sz w:val="24"/>
        </w:rPr>
        <w:t>więcej</w:t>
      </w:r>
      <w:r>
        <w:rPr>
          <w:spacing w:val="73"/>
          <w:sz w:val="24"/>
        </w:rPr>
        <w:t xml:space="preserve"> </w:t>
      </w:r>
      <w:r>
        <w:rPr>
          <w:sz w:val="24"/>
        </w:rPr>
        <w:t>wysiłku</w:t>
      </w:r>
      <w:r>
        <w:rPr>
          <w:spacing w:val="80"/>
          <w:sz w:val="24"/>
        </w:rPr>
        <w:t xml:space="preserve"> </w:t>
      </w:r>
      <w:r>
        <w:rPr>
          <w:sz w:val="24"/>
        </w:rPr>
        <w:t>w</w:t>
      </w:r>
      <w:r>
        <w:rPr>
          <w:spacing w:val="80"/>
          <w:sz w:val="24"/>
        </w:rPr>
        <w:t xml:space="preserve"> </w:t>
      </w:r>
      <w:r>
        <w:rPr>
          <w:sz w:val="24"/>
        </w:rPr>
        <w:t>podejmowanie</w:t>
      </w:r>
      <w:r>
        <w:rPr>
          <w:spacing w:val="80"/>
          <w:sz w:val="24"/>
        </w:rPr>
        <w:t xml:space="preserve"> </w:t>
      </w:r>
      <w:r>
        <w:rPr>
          <w:sz w:val="24"/>
        </w:rPr>
        <w:t>prace, zupełnie nieźle;</w:t>
      </w:r>
    </w:p>
    <w:p w:rsidR="00EB09EF" w:rsidRDefault="00C10CF0" w:rsidP="005828D3">
      <w:pPr>
        <w:pStyle w:val="Akapitzlist"/>
        <w:numPr>
          <w:ilvl w:val="1"/>
          <w:numId w:val="37"/>
        </w:numPr>
        <w:tabs>
          <w:tab w:val="left" w:pos="1497"/>
        </w:tabs>
        <w:spacing w:line="276" w:lineRule="auto"/>
        <w:ind w:right="683"/>
        <w:rPr>
          <w:sz w:val="24"/>
        </w:rPr>
      </w:pPr>
      <w:r>
        <w:rPr>
          <w:sz w:val="24"/>
        </w:rPr>
        <w:t>3</w:t>
      </w:r>
      <w:r>
        <w:rPr>
          <w:spacing w:val="40"/>
          <w:sz w:val="24"/>
        </w:rPr>
        <w:t xml:space="preserve"> </w:t>
      </w:r>
      <w:r>
        <w:rPr>
          <w:sz w:val="24"/>
        </w:rPr>
        <w:t>–</w:t>
      </w:r>
      <w:r>
        <w:rPr>
          <w:spacing w:val="40"/>
          <w:sz w:val="24"/>
        </w:rPr>
        <w:t xml:space="preserve"> </w:t>
      </w:r>
      <w:r>
        <w:rPr>
          <w:sz w:val="24"/>
        </w:rPr>
        <w:t>postaraj</w:t>
      </w:r>
      <w:r>
        <w:rPr>
          <w:spacing w:val="31"/>
          <w:sz w:val="24"/>
        </w:rPr>
        <w:t xml:space="preserve"> </w:t>
      </w:r>
      <w:r>
        <w:rPr>
          <w:sz w:val="24"/>
        </w:rPr>
        <w:t>się:</w:t>
      </w:r>
      <w:r>
        <w:rPr>
          <w:spacing w:val="40"/>
          <w:sz w:val="24"/>
        </w:rPr>
        <w:t xml:space="preserve"> </w:t>
      </w:r>
      <w:r>
        <w:rPr>
          <w:sz w:val="24"/>
        </w:rPr>
        <w:t>pracujesz,</w:t>
      </w:r>
      <w:r>
        <w:rPr>
          <w:spacing w:val="40"/>
          <w:sz w:val="24"/>
        </w:rPr>
        <w:t xml:space="preserve"> </w:t>
      </w:r>
      <w:r>
        <w:rPr>
          <w:sz w:val="24"/>
        </w:rPr>
        <w:t>ale</w:t>
      </w:r>
      <w:r>
        <w:rPr>
          <w:spacing w:val="39"/>
          <w:sz w:val="24"/>
        </w:rPr>
        <w:t xml:space="preserve"> </w:t>
      </w:r>
      <w:r>
        <w:rPr>
          <w:sz w:val="24"/>
        </w:rPr>
        <w:t>osiągasz</w:t>
      </w:r>
      <w:r>
        <w:rPr>
          <w:spacing w:val="39"/>
          <w:sz w:val="24"/>
        </w:rPr>
        <w:t xml:space="preserve"> </w:t>
      </w:r>
      <w:r>
        <w:rPr>
          <w:sz w:val="24"/>
        </w:rPr>
        <w:t>słabe</w:t>
      </w:r>
      <w:r>
        <w:rPr>
          <w:spacing w:val="39"/>
          <w:sz w:val="24"/>
        </w:rPr>
        <w:t xml:space="preserve"> </w:t>
      </w:r>
      <w:r>
        <w:rPr>
          <w:sz w:val="24"/>
        </w:rPr>
        <w:t>wyniki;</w:t>
      </w:r>
      <w:r>
        <w:rPr>
          <w:spacing w:val="40"/>
          <w:sz w:val="24"/>
        </w:rPr>
        <w:t xml:space="preserve"> </w:t>
      </w:r>
      <w:r>
        <w:rPr>
          <w:sz w:val="24"/>
        </w:rPr>
        <w:t>bądź</w:t>
      </w:r>
      <w:r>
        <w:rPr>
          <w:spacing w:val="39"/>
          <w:sz w:val="24"/>
        </w:rPr>
        <w:t xml:space="preserve"> </w:t>
      </w:r>
      <w:r>
        <w:rPr>
          <w:sz w:val="24"/>
        </w:rPr>
        <w:t>aktywniejszy;</w:t>
      </w:r>
      <w:r>
        <w:rPr>
          <w:spacing w:val="40"/>
          <w:sz w:val="24"/>
        </w:rPr>
        <w:t xml:space="preserve"> </w:t>
      </w:r>
      <w:r>
        <w:rPr>
          <w:sz w:val="24"/>
        </w:rPr>
        <w:t>bądź systematyczniejszy; pracuj wytrwale, nie zniechęcaj się;</w:t>
      </w:r>
    </w:p>
    <w:p w:rsidR="00EB09EF" w:rsidRDefault="00C10CF0" w:rsidP="005828D3">
      <w:pPr>
        <w:pStyle w:val="Akapitzlist"/>
        <w:numPr>
          <w:ilvl w:val="1"/>
          <w:numId w:val="37"/>
        </w:numPr>
        <w:tabs>
          <w:tab w:val="left" w:pos="1497"/>
        </w:tabs>
        <w:spacing w:line="276" w:lineRule="auto"/>
        <w:ind w:right="684"/>
        <w:rPr>
          <w:sz w:val="24"/>
        </w:rPr>
      </w:pPr>
      <w:r>
        <w:rPr>
          <w:sz w:val="24"/>
        </w:rPr>
        <w:t>2 – pracuj więcej:</w:t>
      </w:r>
      <w:r>
        <w:rPr>
          <w:spacing w:val="40"/>
          <w:sz w:val="24"/>
        </w:rPr>
        <w:t xml:space="preserve"> </w:t>
      </w:r>
      <w:r>
        <w:rPr>
          <w:sz w:val="24"/>
        </w:rPr>
        <w:t>jest to twoja słaba strona, zbyt mało pracujesz i osiągasz słabe wyniki, skorzystaj z pomocy nauczyciela i rodziców;</w:t>
      </w:r>
    </w:p>
    <w:p w:rsidR="00EB09EF" w:rsidRDefault="00C10CF0" w:rsidP="005828D3">
      <w:pPr>
        <w:pStyle w:val="Akapitzlist"/>
        <w:numPr>
          <w:ilvl w:val="1"/>
          <w:numId w:val="37"/>
        </w:numPr>
        <w:tabs>
          <w:tab w:val="left" w:pos="1497"/>
        </w:tabs>
        <w:spacing w:line="276" w:lineRule="auto"/>
        <w:ind w:right="684"/>
        <w:rPr>
          <w:sz w:val="24"/>
        </w:rPr>
      </w:pPr>
      <w:r>
        <w:rPr>
          <w:sz w:val="24"/>
        </w:rPr>
        <w:t>1 – źle: SOS!, jesteśmy</w:t>
      </w:r>
      <w:r>
        <w:rPr>
          <w:spacing w:val="-4"/>
          <w:sz w:val="24"/>
        </w:rPr>
        <w:t xml:space="preserve"> </w:t>
      </w:r>
      <w:r>
        <w:rPr>
          <w:sz w:val="24"/>
        </w:rPr>
        <w:t>zaniepokojeni,</w:t>
      </w:r>
      <w:r>
        <w:rPr>
          <w:spacing w:val="40"/>
          <w:sz w:val="24"/>
        </w:rPr>
        <w:t xml:space="preserve"> </w:t>
      </w:r>
      <w:r>
        <w:rPr>
          <w:sz w:val="24"/>
        </w:rPr>
        <w:t>osiągasz</w:t>
      </w:r>
      <w:r>
        <w:rPr>
          <w:spacing w:val="-1"/>
          <w:sz w:val="24"/>
        </w:rPr>
        <w:t xml:space="preserve"> </w:t>
      </w:r>
      <w:r>
        <w:rPr>
          <w:sz w:val="24"/>
        </w:rPr>
        <w:t>niezadawalające</w:t>
      </w:r>
      <w:r>
        <w:rPr>
          <w:spacing w:val="-1"/>
          <w:sz w:val="24"/>
        </w:rPr>
        <w:t xml:space="preserve"> </w:t>
      </w:r>
      <w:r>
        <w:rPr>
          <w:sz w:val="24"/>
        </w:rPr>
        <w:t xml:space="preserve">wyniki, spotkało </w:t>
      </w:r>
      <w:r>
        <w:rPr>
          <w:sz w:val="24"/>
        </w:rPr>
        <w:lastRenderedPageBreak/>
        <w:t>cię niepowodzenie, pokonasz to, ale czeka cię dużo systematycznej pracy.</w:t>
      </w:r>
    </w:p>
    <w:p w:rsidR="00EB09EF" w:rsidRDefault="00C10CF0" w:rsidP="005828D3">
      <w:pPr>
        <w:pStyle w:val="Akapitzlist"/>
        <w:numPr>
          <w:ilvl w:val="0"/>
          <w:numId w:val="37"/>
        </w:numPr>
        <w:tabs>
          <w:tab w:val="left" w:pos="1136"/>
        </w:tabs>
        <w:spacing w:before="1" w:line="276" w:lineRule="auto"/>
        <w:ind w:left="1136" w:right="684"/>
        <w:jc w:val="both"/>
        <w:rPr>
          <w:sz w:val="24"/>
        </w:rPr>
      </w:pPr>
      <w:r>
        <w:rPr>
          <w:sz w:val="24"/>
        </w:rPr>
        <w:t>Stosowanie komentarzy, o których mowa w ust 3, zaleca się zwłaszcza w klasie I i</w:t>
      </w:r>
      <w:r>
        <w:rPr>
          <w:spacing w:val="-2"/>
          <w:sz w:val="24"/>
        </w:rPr>
        <w:t xml:space="preserve"> </w:t>
      </w:r>
      <w:r>
        <w:rPr>
          <w:sz w:val="24"/>
        </w:rPr>
        <w:t>II. Natomiast w klasie III należy</w:t>
      </w:r>
      <w:r>
        <w:rPr>
          <w:spacing w:val="-1"/>
          <w:sz w:val="24"/>
        </w:rPr>
        <w:t xml:space="preserve"> </w:t>
      </w:r>
      <w:r>
        <w:rPr>
          <w:sz w:val="24"/>
        </w:rPr>
        <w:t>przechodzić do oceniania stopniami w postaci</w:t>
      </w:r>
      <w:r>
        <w:rPr>
          <w:spacing w:val="-6"/>
          <w:sz w:val="24"/>
        </w:rPr>
        <w:t xml:space="preserve"> </w:t>
      </w:r>
      <w:r>
        <w:rPr>
          <w:sz w:val="24"/>
        </w:rPr>
        <w:t>cyfrowej, aby przygotować uczniów do oceniania na drugim etapie edukacyjnym.</w:t>
      </w:r>
    </w:p>
    <w:p w:rsidR="00EB09EF" w:rsidRDefault="00C10CF0" w:rsidP="005828D3">
      <w:pPr>
        <w:pStyle w:val="Akapitzlist"/>
        <w:numPr>
          <w:ilvl w:val="0"/>
          <w:numId w:val="37"/>
        </w:numPr>
        <w:tabs>
          <w:tab w:val="left" w:pos="1136"/>
        </w:tabs>
        <w:spacing w:line="274" w:lineRule="exact"/>
        <w:ind w:left="1136" w:hanging="360"/>
        <w:jc w:val="both"/>
        <w:rPr>
          <w:sz w:val="24"/>
        </w:rPr>
      </w:pPr>
      <w:r>
        <w:rPr>
          <w:sz w:val="24"/>
        </w:rPr>
        <w:t>Oceny</w:t>
      </w:r>
      <w:r>
        <w:rPr>
          <w:spacing w:val="-5"/>
          <w:sz w:val="24"/>
        </w:rPr>
        <w:t xml:space="preserve"> </w:t>
      </w:r>
      <w:r>
        <w:rPr>
          <w:sz w:val="24"/>
        </w:rPr>
        <w:t>bieżące</w:t>
      </w:r>
      <w:r>
        <w:rPr>
          <w:spacing w:val="-3"/>
          <w:sz w:val="24"/>
        </w:rPr>
        <w:t xml:space="preserve"> </w:t>
      </w:r>
      <w:r>
        <w:rPr>
          <w:sz w:val="24"/>
        </w:rPr>
        <w:t>powinny</w:t>
      </w:r>
      <w:r>
        <w:rPr>
          <w:spacing w:val="-2"/>
          <w:sz w:val="24"/>
        </w:rPr>
        <w:t xml:space="preserve"> </w:t>
      </w:r>
      <w:r>
        <w:rPr>
          <w:sz w:val="24"/>
        </w:rPr>
        <w:t>być</w:t>
      </w:r>
      <w:r>
        <w:rPr>
          <w:spacing w:val="-3"/>
          <w:sz w:val="24"/>
        </w:rPr>
        <w:t xml:space="preserve"> </w:t>
      </w:r>
      <w:r>
        <w:rPr>
          <w:sz w:val="24"/>
        </w:rPr>
        <w:t>ustalane</w:t>
      </w:r>
      <w:r>
        <w:rPr>
          <w:spacing w:val="-3"/>
          <w:sz w:val="24"/>
        </w:rPr>
        <w:t xml:space="preserve"> </w:t>
      </w:r>
      <w:r>
        <w:rPr>
          <w:sz w:val="24"/>
        </w:rPr>
        <w:t>systematyczne</w:t>
      </w:r>
      <w:r>
        <w:rPr>
          <w:spacing w:val="-3"/>
          <w:sz w:val="24"/>
        </w:rPr>
        <w:t xml:space="preserve"> </w:t>
      </w:r>
      <w:r>
        <w:rPr>
          <w:sz w:val="24"/>
        </w:rPr>
        <w:t>w</w:t>
      </w:r>
      <w:r>
        <w:rPr>
          <w:spacing w:val="-3"/>
          <w:sz w:val="24"/>
        </w:rPr>
        <w:t xml:space="preserve"> </w:t>
      </w:r>
      <w:r>
        <w:rPr>
          <w:sz w:val="24"/>
        </w:rPr>
        <w:t>różnych</w:t>
      </w:r>
      <w:r>
        <w:rPr>
          <w:spacing w:val="-2"/>
          <w:sz w:val="24"/>
        </w:rPr>
        <w:t xml:space="preserve"> formach.</w:t>
      </w:r>
    </w:p>
    <w:p w:rsidR="00EB09EF" w:rsidRDefault="00C10CF0" w:rsidP="005828D3">
      <w:pPr>
        <w:pStyle w:val="Akapitzlist"/>
        <w:numPr>
          <w:ilvl w:val="0"/>
          <w:numId w:val="37"/>
        </w:numPr>
        <w:tabs>
          <w:tab w:val="left" w:pos="1136"/>
          <w:tab w:val="left" w:pos="1197"/>
        </w:tabs>
        <w:spacing w:before="41" w:line="276" w:lineRule="auto"/>
        <w:ind w:left="1136" w:right="682"/>
        <w:jc w:val="both"/>
        <w:rPr>
          <w:sz w:val="24"/>
        </w:rPr>
      </w:pPr>
      <w:r>
        <w:rPr>
          <w:sz w:val="24"/>
        </w:rPr>
        <w:tab/>
        <w:t>Oceny bieżące z zajęć edukacyjnych dla ucznia posiadającego orzeczenie o potrzebie kształcenia</w:t>
      </w:r>
      <w:r>
        <w:rPr>
          <w:spacing w:val="80"/>
          <w:sz w:val="24"/>
        </w:rPr>
        <w:t xml:space="preserve"> </w:t>
      </w:r>
      <w:r>
        <w:rPr>
          <w:sz w:val="24"/>
        </w:rPr>
        <w:t>specjalnego</w:t>
      </w:r>
      <w:r>
        <w:rPr>
          <w:spacing w:val="80"/>
          <w:sz w:val="24"/>
        </w:rPr>
        <w:t xml:space="preserve"> </w:t>
      </w:r>
      <w:r>
        <w:rPr>
          <w:sz w:val="24"/>
        </w:rPr>
        <w:t>wydane</w:t>
      </w:r>
      <w:r>
        <w:rPr>
          <w:spacing w:val="80"/>
          <w:sz w:val="24"/>
        </w:rPr>
        <w:t xml:space="preserve"> </w:t>
      </w:r>
      <w:r>
        <w:rPr>
          <w:sz w:val="24"/>
        </w:rPr>
        <w:t>ze</w:t>
      </w:r>
      <w:r>
        <w:rPr>
          <w:spacing w:val="80"/>
          <w:sz w:val="24"/>
        </w:rPr>
        <w:t xml:space="preserve"> </w:t>
      </w:r>
      <w:r>
        <w:rPr>
          <w:sz w:val="24"/>
        </w:rPr>
        <w:t>względu</w:t>
      </w:r>
      <w:r>
        <w:rPr>
          <w:spacing w:val="80"/>
          <w:sz w:val="24"/>
        </w:rPr>
        <w:t xml:space="preserve"> </w:t>
      </w:r>
      <w:r>
        <w:rPr>
          <w:sz w:val="24"/>
        </w:rPr>
        <w:t>na</w:t>
      </w:r>
      <w:r>
        <w:rPr>
          <w:spacing w:val="80"/>
          <w:sz w:val="24"/>
        </w:rPr>
        <w:t xml:space="preserve"> </w:t>
      </w:r>
      <w:r>
        <w:rPr>
          <w:sz w:val="24"/>
        </w:rPr>
        <w:t>niepełnosprawność</w:t>
      </w:r>
      <w:r>
        <w:rPr>
          <w:spacing w:val="80"/>
          <w:sz w:val="24"/>
        </w:rPr>
        <w:t xml:space="preserve"> </w:t>
      </w:r>
      <w:r>
        <w:rPr>
          <w:sz w:val="24"/>
        </w:rPr>
        <w:t>intelektualną w stopniu lekkim są ocenami opisowymi.</w:t>
      </w:r>
    </w:p>
    <w:p w:rsidR="00EB09EF" w:rsidRDefault="00C10CF0" w:rsidP="005828D3">
      <w:pPr>
        <w:pStyle w:val="Akapitzlist"/>
        <w:numPr>
          <w:ilvl w:val="0"/>
          <w:numId w:val="37"/>
        </w:numPr>
        <w:tabs>
          <w:tab w:val="left" w:pos="1136"/>
        </w:tabs>
        <w:spacing w:line="278" w:lineRule="auto"/>
        <w:ind w:left="1136" w:right="679"/>
        <w:jc w:val="both"/>
        <w:rPr>
          <w:sz w:val="24"/>
        </w:rPr>
      </w:pPr>
      <w:r>
        <w:rPr>
          <w:sz w:val="24"/>
        </w:rPr>
        <w:t xml:space="preserve">Ocenianie, o którym mowa w ust. 6, daje możliwość rzetelnej informacji na temat rezultatów aktywności szkolnej ucznia oraz wskazówki jak samodzielnie pokonać </w:t>
      </w:r>
      <w:r>
        <w:rPr>
          <w:spacing w:val="-2"/>
          <w:sz w:val="24"/>
        </w:rPr>
        <w:t>trudności.</w:t>
      </w:r>
    </w:p>
    <w:p w:rsidR="00EB09EF" w:rsidRDefault="00C10CF0" w:rsidP="005828D3">
      <w:pPr>
        <w:pStyle w:val="Akapitzlist"/>
        <w:numPr>
          <w:ilvl w:val="0"/>
          <w:numId w:val="37"/>
        </w:numPr>
        <w:tabs>
          <w:tab w:val="left" w:pos="1136"/>
        </w:tabs>
        <w:spacing w:line="276" w:lineRule="auto"/>
        <w:ind w:left="1136" w:right="671"/>
        <w:jc w:val="both"/>
        <w:rPr>
          <w:b/>
          <w:sz w:val="24"/>
        </w:rPr>
      </w:pPr>
      <w:r>
        <w:rPr>
          <w:sz w:val="24"/>
        </w:rPr>
        <w:t>W</w:t>
      </w:r>
      <w:r>
        <w:rPr>
          <w:spacing w:val="78"/>
          <w:sz w:val="24"/>
        </w:rPr>
        <w:t xml:space="preserve"> </w:t>
      </w:r>
      <w:r>
        <w:rPr>
          <w:sz w:val="24"/>
        </w:rPr>
        <w:t>klasach</w:t>
      </w:r>
      <w:r>
        <w:rPr>
          <w:spacing w:val="79"/>
          <w:sz w:val="24"/>
        </w:rPr>
        <w:t xml:space="preserve"> </w:t>
      </w:r>
      <w:r>
        <w:rPr>
          <w:sz w:val="24"/>
        </w:rPr>
        <w:t>I-III</w:t>
      </w:r>
      <w:r>
        <w:rPr>
          <w:spacing w:val="40"/>
          <w:sz w:val="24"/>
        </w:rPr>
        <w:t xml:space="preserve">  </w:t>
      </w:r>
      <w:r>
        <w:rPr>
          <w:sz w:val="24"/>
        </w:rPr>
        <w:t>śródroczne</w:t>
      </w:r>
      <w:r>
        <w:rPr>
          <w:spacing w:val="80"/>
          <w:sz w:val="24"/>
        </w:rPr>
        <w:t xml:space="preserve"> </w:t>
      </w:r>
      <w:r>
        <w:rPr>
          <w:sz w:val="24"/>
        </w:rPr>
        <w:t>i</w:t>
      </w:r>
      <w:r>
        <w:rPr>
          <w:spacing w:val="-8"/>
          <w:sz w:val="24"/>
        </w:rPr>
        <w:t xml:space="preserve"> </w:t>
      </w:r>
      <w:r>
        <w:rPr>
          <w:sz w:val="24"/>
        </w:rPr>
        <w:t>roczne</w:t>
      </w:r>
      <w:r>
        <w:rPr>
          <w:spacing w:val="80"/>
          <w:sz w:val="24"/>
        </w:rPr>
        <w:t xml:space="preserve"> </w:t>
      </w:r>
      <w:r>
        <w:rPr>
          <w:sz w:val="24"/>
        </w:rPr>
        <w:t>oceny</w:t>
      </w:r>
      <w:r>
        <w:rPr>
          <w:spacing w:val="74"/>
          <w:sz w:val="24"/>
        </w:rPr>
        <w:t xml:space="preserve"> </w:t>
      </w:r>
      <w:r>
        <w:rPr>
          <w:sz w:val="24"/>
        </w:rPr>
        <w:t>klasyfikacyjne</w:t>
      </w:r>
      <w:r>
        <w:rPr>
          <w:spacing w:val="80"/>
          <w:sz w:val="24"/>
        </w:rPr>
        <w:t xml:space="preserve"> </w:t>
      </w:r>
      <w:r>
        <w:rPr>
          <w:sz w:val="24"/>
        </w:rPr>
        <w:t>z zajęć</w:t>
      </w:r>
      <w:r>
        <w:rPr>
          <w:spacing w:val="80"/>
          <w:sz w:val="24"/>
        </w:rPr>
        <w:t xml:space="preserve"> </w:t>
      </w:r>
      <w:r>
        <w:rPr>
          <w:sz w:val="24"/>
        </w:rPr>
        <w:t>edukacyjnych i zachowania ucznia</w:t>
      </w:r>
      <w:r>
        <w:rPr>
          <w:spacing w:val="80"/>
          <w:sz w:val="24"/>
        </w:rPr>
        <w:t xml:space="preserve"> </w:t>
      </w:r>
      <w:r>
        <w:rPr>
          <w:sz w:val="24"/>
        </w:rPr>
        <w:t xml:space="preserve">są ocenami opisowymi z wyjątkiem oceny z religii, która jest ustalana według skali </w:t>
      </w:r>
      <w:r w:rsidR="00BD4DA7">
        <w:rPr>
          <w:sz w:val="24"/>
        </w:rPr>
        <w:t>ocen.</w:t>
      </w:r>
    </w:p>
    <w:p w:rsidR="00EB09EF" w:rsidRDefault="00C10CF0" w:rsidP="005828D3">
      <w:pPr>
        <w:pStyle w:val="Akapitzlist"/>
        <w:numPr>
          <w:ilvl w:val="0"/>
          <w:numId w:val="37"/>
        </w:numPr>
        <w:tabs>
          <w:tab w:val="left" w:pos="1136"/>
        </w:tabs>
        <w:spacing w:line="276" w:lineRule="auto"/>
        <w:ind w:left="1136" w:right="672"/>
        <w:jc w:val="both"/>
        <w:rPr>
          <w:sz w:val="24"/>
        </w:rPr>
      </w:pPr>
      <w:r>
        <w:rPr>
          <w:sz w:val="24"/>
        </w:rPr>
        <w:t>Roczna</w:t>
      </w:r>
      <w:r>
        <w:rPr>
          <w:spacing w:val="59"/>
          <w:sz w:val="24"/>
        </w:rPr>
        <w:t xml:space="preserve"> </w:t>
      </w:r>
      <w:r>
        <w:rPr>
          <w:sz w:val="24"/>
        </w:rPr>
        <w:t>ocena</w:t>
      </w:r>
      <w:r>
        <w:rPr>
          <w:spacing w:val="59"/>
          <w:sz w:val="24"/>
        </w:rPr>
        <w:t xml:space="preserve"> </w:t>
      </w:r>
      <w:r>
        <w:rPr>
          <w:sz w:val="24"/>
        </w:rPr>
        <w:t>opisowa</w:t>
      </w:r>
      <w:r>
        <w:rPr>
          <w:spacing w:val="59"/>
          <w:sz w:val="24"/>
        </w:rPr>
        <w:t xml:space="preserve"> </w:t>
      </w:r>
      <w:r>
        <w:rPr>
          <w:sz w:val="24"/>
        </w:rPr>
        <w:t>uwzględnia</w:t>
      </w:r>
      <w:r>
        <w:rPr>
          <w:spacing w:val="59"/>
          <w:sz w:val="24"/>
        </w:rPr>
        <w:t xml:space="preserve"> </w:t>
      </w:r>
      <w:r>
        <w:rPr>
          <w:sz w:val="24"/>
        </w:rPr>
        <w:t>poziom</w:t>
      </w:r>
      <w:r>
        <w:rPr>
          <w:spacing w:val="40"/>
          <w:sz w:val="24"/>
        </w:rPr>
        <w:t xml:space="preserve"> </w:t>
      </w:r>
      <w:r>
        <w:rPr>
          <w:sz w:val="24"/>
        </w:rPr>
        <w:t>opanowania</w:t>
      </w:r>
      <w:r>
        <w:rPr>
          <w:spacing w:val="59"/>
          <w:sz w:val="24"/>
        </w:rPr>
        <w:t xml:space="preserve"> </w:t>
      </w:r>
      <w:r>
        <w:rPr>
          <w:sz w:val="24"/>
        </w:rPr>
        <w:t>przez</w:t>
      </w:r>
      <w:r>
        <w:rPr>
          <w:spacing w:val="59"/>
          <w:sz w:val="24"/>
        </w:rPr>
        <w:t xml:space="preserve"> </w:t>
      </w:r>
      <w:r>
        <w:rPr>
          <w:sz w:val="24"/>
        </w:rPr>
        <w:t>ucznia</w:t>
      </w:r>
      <w:r>
        <w:rPr>
          <w:spacing w:val="59"/>
          <w:sz w:val="24"/>
        </w:rPr>
        <w:t xml:space="preserve"> </w:t>
      </w:r>
      <w:r>
        <w:rPr>
          <w:sz w:val="24"/>
        </w:rPr>
        <w:t>wiadomości i umiejętności z zakresu wymagań określonych w podstawie programowej dla I etapu edukacyjnego oraz ma wskazywać potrzeby rozwojowe i edukacyjne ucznia związane z przezwyciężaniem trudności w nauce lub rozwijaniem uzdolnień.</w:t>
      </w:r>
    </w:p>
    <w:p w:rsidR="00EB09EF" w:rsidRDefault="00C10CF0" w:rsidP="005828D3">
      <w:pPr>
        <w:pStyle w:val="Akapitzlist"/>
        <w:numPr>
          <w:ilvl w:val="0"/>
          <w:numId w:val="37"/>
        </w:numPr>
        <w:tabs>
          <w:tab w:val="left" w:pos="1136"/>
        </w:tabs>
        <w:spacing w:before="80" w:line="280" w:lineRule="auto"/>
        <w:ind w:left="1136" w:right="685"/>
        <w:rPr>
          <w:sz w:val="24"/>
        </w:rPr>
      </w:pPr>
      <w:r>
        <w:rPr>
          <w:sz w:val="24"/>
        </w:rPr>
        <w:t>Oceny opisowe sporządza wychowawca i umieszcza je w dzienniku elektronicznym. Roczne oceny opisowe umieszcza się również w arkuszach ocen.</w:t>
      </w:r>
    </w:p>
    <w:p w:rsidR="00BD4DA7" w:rsidRDefault="00BD4DA7">
      <w:pPr>
        <w:pStyle w:val="Tekstpodstawowy"/>
        <w:ind w:left="4714" w:firstLine="0"/>
      </w:pPr>
    </w:p>
    <w:p w:rsidR="00EB09EF" w:rsidRDefault="00C10CF0">
      <w:pPr>
        <w:pStyle w:val="Tekstpodstawowy"/>
        <w:ind w:left="4714" w:firstLine="0"/>
      </w:pPr>
      <w:r>
        <w:t>§</w:t>
      </w:r>
      <w:r>
        <w:rPr>
          <w:spacing w:val="2"/>
        </w:rPr>
        <w:t xml:space="preserve"> </w:t>
      </w:r>
      <w:r w:rsidR="00BD4DA7">
        <w:rPr>
          <w:spacing w:val="-5"/>
        </w:rPr>
        <w:t>54</w:t>
      </w:r>
      <w:r>
        <w:rPr>
          <w:spacing w:val="-5"/>
        </w:rPr>
        <w:t>.</w:t>
      </w:r>
    </w:p>
    <w:p w:rsidR="00EB09EF" w:rsidRDefault="00C10CF0" w:rsidP="005828D3">
      <w:pPr>
        <w:pStyle w:val="Akapitzlist"/>
        <w:numPr>
          <w:ilvl w:val="0"/>
          <w:numId w:val="36"/>
        </w:numPr>
        <w:tabs>
          <w:tab w:val="left" w:pos="1136"/>
        </w:tabs>
        <w:spacing w:before="46" w:line="276" w:lineRule="auto"/>
        <w:ind w:left="1136" w:right="678"/>
        <w:rPr>
          <w:sz w:val="24"/>
        </w:rPr>
      </w:pPr>
      <w:r>
        <w:rPr>
          <w:sz w:val="24"/>
        </w:rPr>
        <w:t>Przewiduje się</w:t>
      </w:r>
      <w:r>
        <w:rPr>
          <w:spacing w:val="28"/>
          <w:sz w:val="24"/>
        </w:rPr>
        <w:t xml:space="preserve"> </w:t>
      </w:r>
      <w:r>
        <w:rPr>
          <w:sz w:val="24"/>
        </w:rPr>
        <w:t>następujące</w:t>
      </w:r>
      <w:r>
        <w:rPr>
          <w:spacing w:val="28"/>
          <w:sz w:val="24"/>
        </w:rPr>
        <w:t xml:space="preserve"> </w:t>
      </w:r>
      <w:r>
        <w:rPr>
          <w:sz w:val="24"/>
        </w:rPr>
        <w:t>formy sprawdzania</w:t>
      </w:r>
      <w:r>
        <w:rPr>
          <w:spacing w:val="28"/>
          <w:sz w:val="24"/>
        </w:rPr>
        <w:t xml:space="preserve"> </w:t>
      </w:r>
      <w:r>
        <w:rPr>
          <w:sz w:val="24"/>
        </w:rPr>
        <w:t>i oceniania,</w:t>
      </w:r>
      <w:r>
        <w:rPr>
          <w:spacing w:val="27"/>
          <w:sz w:val="24"/>
        </w:rPr>
        <w:t xml:space="preserve"> </w:t>
      </w:r>
      <w:r>
        <w:rPr>
          <w:sz w:val="24"/>
        </w:rPr>
        <w:t>prowadzące do</w:t>
      </w:r>
      <w:r>
        <w:rPr>
          <w:spacing w:val="29"/>
          <w:sz w:val="24"/>
        </w:rPr>
        <w:t xml:space="preserve"> </w:t>
      </w:r>
      <w:r>
        <w:rPr>
          <w:sz w:val="24"/>
        </w:rPr>
        <w:t>ustalania oceny bieżącej:</w:t>
      </w:r>
    </w:p>
    <w:p w:rsidR="00EB09EF" w:rsidRDefault="00C10CF0" w:rsidP="005828D3">
      <w:pPr>
        <w:pStyle w:val="Akapitzlist"/>
        <w:numPr>
          <w:ilvl w:val="1"/>
          <w:numId w:val="36"/>
        </w:numPr>
        <w:tabs>
          <w:tab w:val="left" w:pos="1495"/>
        </w:tabs>
        <w:spacing w:line="275" w:lineRule="exact"/>
        <w:ind w:left="1495" w:hanging="359"/>
        <w:rPr>
          <w:sz w:val="24"/>
        </w:rPr>
      </w:pPr>
      <w:r>
        <w:rPr>
          <w:sz w:val="24"/>
        </w:rPr>
        <w:t>odpowiedzi</w:t>
      </w:r>
      <w:r>
        <w:rPr>
          <w:spacing w:val="-6"/>
          <w:sz w:val="24"/>
        </w:rPr>
        <w:t xml:space="preserve"> </w:t>
      </w:r>
      <w:r>
        <w:rPr>
          <w:sz w:val="24"/>
        </w:rPr>
        <w:t>ustne –</w:t>
      </w:r>
      <w:r>
        <w:rPr>
          <w:spacing w:val="-1"/>
          <w:sz w:val="24"/>
        </w:rPr>
        <w:t xml:space="preserve"> </w:t>
      </w:r>
      <w:r>
        <w:rPr>
          <w:sz w:val="24"/>
        </w:rPr>
        <w:t>wg</w:t>
      </w:r>
      <w:r>
        <w:rPr>
          <w:spacing w:val="-2"/>
          <w:sz w:val="24"/>
        </w:rPr>
        <w:t xml:space="preserve"> </w:t>
      </w:r>
      <w:r>
        <w:rPr>
          <w:sz w:val="24"/>
        </w:rPr>
        <w:t>specyfiki</w:t>
      </w:r>
      <w:r>
        <w:rPr>
          <w:spacing w:val="-5"/>
          <w:sz w:val="24"/>
        </w:rPr>
        <w:t xml:space="preserve"> </w:t>
      </w:r>
      <w:r>
        <w:rPr>
          <w:spacing w:val="-2"/>
          <w:sz w:val="24"/>
        </w:rPr>
        <w:t>przedmiotu;</w:t>
      </w:r>
    </w:p>
    <w:p w:rsidR="00EB09EF" w:rsidRDefault="00C10CF0" w:rsidP="005828D3">
      <w:pPr>
        <w:pStyle w:val="Akapitzlist"/>
        <w:numPr>
          <w:ilvl w:val="1"/>
          <w:numId w:val="36"/>
        </w:numPr>
        <w:tabs>
          <w:tab w:val="left" w:pos="1495"/>
        </w:tabs>
        <w:spacing w:before="41"/>
        <w:ind w:left="1495" w:hanging="359"/>
        <w:rPr>
          <w:sz w:val="24"/>
        </w:rPr>
      </w:pPr>
      <w:r>
        <w:rPr>
          <w:spacing w:val="-2"/>
          <w:sz w:val="24"/>
        </w:rPr>
        <w:t>recytacja;</w:t>
      </w:r>
    </w:p>
    <w:p w:rsidR="00EB09EF" w:rsidRDefault="00C10CF0" w:rsidP="005828D3">
      <w:pPr>
        <w:pStyle w:val="Akapitzlist"/>
        <w:numPr>
          <w:ilvl w:val="1"/>
          <w:numId w:val="36"/>
        </w:numPr>
        <w:tabs>
          <w:tab w:val="left" w:pos="1495"/>
        </w:tabs>
        <w:spacing w:before="41"/>
        <w:ind w:left="1495" w:hanging="359"/>
        <w:rPr>
          <w:sz w:val="24"/>
        </w:rPr>
      </w:pPr>
      <w:r>
        <w:rPr>
          <w:sz w:val="24"/>
        </w:rPr>
        <w:t>prace</w:t>
      </w:r>
      <w:r>
        <w:rPr>
          <w:spacing w:val="-3"/>
          <w:sz w:val="24"/>
        </w:rPr>
        <w:t xml:space="preserve"> </w:t>
      </w:r>
      <w:r>
        <w:rPr>
          <w:sz w:val="24"/>
        </w:rPr>
        <w:t>pisemne</w:t>
      </w:r>
      <w:r>
        <w:rPr>
          <w:spacing w:val="-3"/>
          <w:sz w:val="24"/>
        </w:rPr>
        <w:t xml:space="preserve"> </w:t>
      </w:r>
      <w:r>
        <w:rPr>
          <w:sz w:val="24"/>
        </w:rPr>
        <w:t>w</w:t>
      </w:r>
      <w:r>
        <w:rPr>
          <w:spacing w:val="-3"/>
          <w:sz w:val="24"/>
        </w:rPr>
        <w:t xml:space="preserve"> </w:t>
      </w:r>
      <w:r>
        <w:rPr>
          <w:spacing w:val="-2"/>
          <w:sz w:val="24"/>
        </w:rPr>
        <w:t>klasie:</w:t>
      </w:r>
    </w:p>
    <w:p w:rsidR="00EB09EF" w:rsidRDefault="00C10CF0" w:rsidP="005828D3">
      <w:pPr>
        <w:pStyle w:val="Akapitzlist"/>
        <w:numPr>
          <w:ilvl w:val="2"/>
          <w:numId w:val="36"/>
        </w:numPr>
        <w:tabs>
          <w:tab w:val="left" w:pos="1856"/>
        </w:tabs>
        <w:spacing w:before="41"/>
        <w:ind w:left="1856" w:hanging="359"/>
        <w:jc w:val="both"/>
        <w:rPr>
          <w:sz w:val="24"/>
        </w:rPr>
      </w:pPr>
      <w:r>
        <w:rPr>
          <w:sz w:val="24"/>
        </w:rPr>
        <w:t>kartkówka</w:t>
      </w:r>
      <w:r>
        <w:rPr>
          <w:spacing w:val="-5"/>
          <w:sz w:val="24"/>
        </w:rPr>
        <w:t xml:space="preserve"> </w:t>
      </w:r>
      <w:r>
        <w:rPr>
          <w:sz w:val="24"/>
        </w:rPr>
        <w:t>–</w:t>
      </w:r>
      <w:r>
        <w:rPr>
          <w:spacing w:val="-1"/>
          <w:sz w:val="24"/>
        </w:rPr>
        <w:t xml:space="preserve"> </w:t>
      </w:r>
      <w:r>
        <w:rPr>
          <w:sz w:val="24"/>
        </w:rPr>
        <w:t>bez</w:t>
      </w:r>
      <w:r>
        <w:rPr>
          <w:spacing w:val="-1"/>
          <w:sz w:val="24"/>
        </w:rPr>
        <w:t xml:space="preserve"> </w:t>
      </w:r>
      <w:r>
        <w:rPr>
          <w:sz w:val="24"/>
        </w:rPr>
        <w:t>zapowiedzi,</w:t>
      </w:r>
      <w:r>
        <w:rPr>
          <w:spacing w:val="2"/>
          <w:sz w:val="24"/>
        </w:rPr>
        <w:t xml:space="preserve"> </w:t>
      </w:r>
      <w:r>
        <w:rPr>
          <w:sz w:val="24"/>
        </w:rPr>
        <w:t>trwa</w:t>
      </w:r>
      <w:r>
        <w:rPr>
          <w:spacing w:val="-6"/>
          <w:sz w:val="24"/>
        </w:rPr>
        <w:t xml:space="preserve"> </w:t>
      </w:r>
      <w:r>
        <w:rPr>
          <w:sz w:val="24"/>
        </w:rPr>
        <w:t>około</w:t>
      </w:r>
      <w:r>
        <w:rPr>
          <w:spacing w:val="4"/>
          <w:sz w:val="24"/>
        </w:rPr>
        <w:t xml:space="preserve"> </w:t>
      </w:r>
      <w:r>
        <w:rPr>
          <w:sz w:val="24"/>
        </w:rPr>
        <w:t xml:space="preserve">15 </w:t>
      </w:r>
      <w:r>
        <w:rPr>
          <w:spacing w:val="-2"/>
          <w:sz w:val="24"/>
        </w:rPr>
        <w:t>minut,</w:t>
      </w:r>
    </w:p>
    <w:p w:rsidR="00EB09EF" w:rsidRDefault="00C10CF0" w:rsidP="005828D3">
      <w:pPr>
        <w:pStyle w:val="Akapitzlist"/>
        <w:numPr>
          <w:ilvl w:val="2"/>
          <w:numId w:val="36"/>
        </w:numPr>
        <w:tabs>
          <w:tab w:val="left" w:pos="1855"/>
          <w:tab w:val="left" w:pos="1857"/>
        </w:tabs>
        <w:spacing w:before="41" w:line="276" w:lineRule="auto"/>
        <w:ind w:right="674"/>
        <w:jc w:val="both"/>
        <w:rPr>
          <w:sz w:val="24"/>
        </w:rPr>
      </w:pPr>
      <w:r>
        <w:rPr>
          <w:sz w:val="24"/>
        </w:rPr>
        <w:t>pisemny</w:t>
      </w:r>
      <w:r>
        <w:rPr>
          <w:spacing w:val="-7"/>
          <w:sz w:val="24"/>
        </w:rPr>
        <w:t xml:space="preserve"> </w:t>
      </w:r>
      <w:r>
        <w:rPr>
          <w:sz w:val="24"/>
        </w:rPr>
        <w:t>sprawdzian</w:t>
      </w:r>
      <w:r>
        <w:rPr>
          <w:spacing w:val="-7"/>
          <w:sz w:val="24"/>
        </w:rPr>
        <w:t xml:space="preserve"> </w:t>
      </w:r>
      <w:r>
        <w:rPr>
          <w:sz w:val="24"/>
        </w:rPr>
        <w:t>wiadomości</w:t>
      </w:r>
      <w:r>
        <w:rPr>
          <w:spacing w:val="-7"/>
          <w:sz w:val="24"/>
        </w:rPr>
        <w:t xml:space="preserve"> </w:t>
      </w:r>
      <w:r>
        <w:rPr>
          <w:sz w:val="24"/>
        </w:rPr>
        <w:t>- zapowiedziany</w:t>
      </w:r>
      <w:r>
        <w:rPr>
          <w:spacing w:val="-2"/>
          <w:sz w:val="24"/>
        </w:rPr>
        <w:t xml:space="preserve"> </w:t>
      </w:r>
      <w:r>
        <w:rPr>
          <w:sz w:val="24"/>
        </w:rPr>
        <w:t>na</w:t>
      </w:r>
      <w:r>
        <w:rPr>
          <w:spacing w:val="-3"/>
          <w:sz w:val="24"/>
        </w:rPr>
        <w:t xml:space="preserve"> </w:t>
      </w:r>
      <w:r>
        <w:rPr>
          <w:sz w:val="24"/>
        </w:rPr>
        <w:t>tydzień</w:t>
      </w:r>
      <w:r>
        <w:rPr>
          <w:spacing w:val="-7"/>
          <w:sz w:val="24"/>
        </w:rPr>
        <w:t xml:space="preserve"> </w:t>
      </w:r>
      <w:r>
        <w:rPr>
          <w:sz w:val="24"/>
        </w:rPr>
        <w:t>przed, informacja w dzienniku, czas trwania 45 minut,</w:t>
      </w:r>
    </w:p>
    <w:p w:rsidR="00EB09EF" w:rsidRDefault="00C10CF0" w:rsidP="005828D3">
      <w:pPr>
        <w:pStyle w:val="Akapitzlist"/>
        <w:numPr>
          <w:ilvl w:val="2"/>
          <w:numId w:val="36"/>
        </w:numPr>
        <w:tabs>
          <w:tab w:val="left" w:pos="1857"/>
        </w:tabs>
        <w:spacing w:line="278" w:lineRule="auto"/>
        <w:ind w:right="677"/>
        <w:jc w:val="both"/>
        <w:rPr>
          <w:sz w:val="24"/>
        </w:rPr>
      </w:pPr>
      <w:r>
        <w:rPr>
          <w:sz w:val="24"/>
        </w:rPr>
        <w:t>zadanie klasowe - wg specyfiki przedmiotu zapowiedziane z tygodniowym wyprzedzeniem, poprzedzone wpisem w dzienniku, lekcją powtórzeniową, czas trwania 1-2 godziny lekcyjne,</w:t>
      </w:r>
    </w:p>
    <w:p w:rsidR="00EB09EF" w:rsidRDefault="00C10CF0" w:rsidP="005828D3">
      <w:pPr>
        <w:pStyle w:val="Akapitzlist"/>
        <w:numPr>
          <w:ilvl w:val="2"/>
          <w:numId w:val="36"/>
        </w:numPr>
        <w:tabs>
          <w:tab w:val="left" w:pos="1857"/>
        </w:tabs>
        <w:spacing w:line="276" w:lineRule="auto"/>
        <w:ind w:right="674"/>
        <w:jc w:val="both"/>
        <w:rPr>
          <w:sz w:val="24"/>
        </w:rPr>
      </w:pPr>
      <w:r>
        <w:rPr>
          <w:sz w:val="24"/>
        </w:rPr>
        <w:t>dyktanda – ( pisane ze słuchu, uzupełnianie luk w tekście, itp.) - poprzedzone ćwiczeniami, powtórzeniem zasad, czas trwania do 45 minut,</w:t>
      </w:r>
    </w:p>
    <w:p w:rsidR="00EB09EF" w:rsidRDefault="00C10CF0" w:rsidP="005828D3">
      <w:pPr>
        <w:pStyle w:val="Akapitzlist"/>
        <w:numPr>
          <w:ilvl w:val="2"/>
          <w:numId w:val="36"/>
        </w:numPr>
        <w:tabs>
          <w:tab w:val="left" w:pos="1857"/>
        </w:tabs>
        <w:spacing w:line="276" w:lineRule="auto"/>
        <w:ind w:right="677"/>
        <w:jc w:val="both"/>
        <w:rPr>
          <w:sz w:val="24"/>
        </w:rPr>
      </w:pPr>
      <w:r>
        <w:rPr>
          <w:sz w:val="24"/>
        </w:rPr>
        <w:t>testy</w:t>
      </w:r>
      <w:r>
        <w:rPr>
          <w:spacing w:val="-2"/>
          <w:sz w:val="24"/>
        </w:rPr>
        <w:t xml:space="preserve"> </w:t>
      </w:r>
      <w:r>
        <w:rPr>
          <w:sz w:val="24"/>
        </w:rPr>
        <w:t>pisemne różnego typu - ( test: otwarty, wyboru, zamknięty, problemowy, zadaniowy) – wg specyfiki przedmiotu, zapowiedziany z tygodniowym wyprzedzeniem, czas trwania do 45 minut.</w:t>
      </w:r>
    </w:p>
    <w:p w:rsidR="00EB09EF" w:rsidRDefault="00C10CF0" w:rsidP="005828D3">
      <w:pPr>
        <w:pStyle w:val="Akapitzlist"/>
        <w:numPr>
          <w:ilvl w:val="1"/>
          <w:numId w:val="36"/>
        </w:numPr>
        <w:tabs>
          <w:tab w:val="left" w:pos="1495"/>
        </w:tabs>
        <w:spacing w:line="275" w:lineRule="exact"/>
        <w:ind w:left="1495" w:hanging="359"/>
        <w:jc w:val="both"/>
        <w:rPr>
          <w:sz w:val="24"/>
        </w:rPr>
      </w:pPr>
      <w:r>
        <w:rPr>
          <w:sz w:val="24"/>
        </w:rPr>
        <w:t>projekty</w:t>
      </w:r>
      <w:r>
        <w:rPr>
          <w:spacing w:val="-10"/>
          <w:sz w:val="24"/>
        </w:rPr>
        <w:t xml:space="preserve"> </w:t>
      </w:r>
      <w:r>
        <w:rPr>
          <w:sz w:val="24"/>
        </w:rPr>
        <w:t>edukacyjne</w:t>
      </w:r>
      <w:r>
        <w:rPr>
          <w:spacing w:val="5"/>
          <w:sz w:val="24"/>
        </w:rPr>
        <w:t xml:space="preserve"> </w:t>
      </w:r>
      <w:r>
        <w:rPr>
          <w:sz w:val="24"/>
        </w:rPr>
        <w:t>i</w:t>
      </w:r>
      <w:r>
        <w:rPr>
          <w:spacing w:val="-8"/>
          <w:sz w:val="24"/>
        </w:rPr>
        <w:t xml:space="preserve"> </w:t>
      </w:r>
      <w:r>
        <w:rPr>
          <w:sz w:val="24"/>
        </w:rPr>
        <w:t>prace</w:t>
      </w:r>
      <w:r>
        <w:rPr>
          <w:spacing w:val="-1"/>
          <w:sz w:val="24"/>
        </w:rPr>
        <w:t xml:space="preserve"> </w:t>
      </w:r>
      <w:r>
        <w:rPr>
          <w:sz w:val="24"/>
        </w:rPr>
        <w:t xml:space="preserve">wykonywane przez </w:t>
      </w:r>
      <w:r>
        <w:rPr>
          <w:spacing w:val="-2"/>
          <w:sz w:val="24"/>
        </w:rPr>
        <w:t>uczniów;</w:t>
      </w:r>
    </w:p>
    <w:p w:rsidR="00EB09EF" w:rsidRDefault="00C10CF0" w:rsidP="005828D3">
      <w:pPr>
        <w:pStyle w:val="Akapitzlist"/>
        <w:numPr>
          <w:ilvl w:val="1"/>
          <w:numId w:val="36"/>
        </w:numPr>
        <w:tabs>
          <w:tab w:val="left" w:pos="1495"/>
        </w:tabs>
        <w:spacing w:before="38"/>
        <w:ind w:left="1495" w:hanging="359"/>
        <w:jc w:val="both"/>
        <w:rPr>
          <w:sz w:val="24"/>
        </w:rPr>
      </w:pPr>
      <w:r>
        <w:rPr>
          <w:sz w:val="24"/>
        </w:rPr>
        <w:t>zeszyt</w:t>
      </w:r>
      <w:r>
        <w:rPr>
          <w:spacing w:val="-5"/>
          <w:sz w:val="24"/>
        </w:rPr>
        <w:t xml:space="preserve"> </w:t>
      </w:r>
      <w:r>
        <w:rPr>
          <w:spacing w:val="-2"/>
          <w:sz w:val="24"/>
        </w:rPr>
        <w:t>przedmiotowy;</w:t>
      </w:r>
    </w:p>
    <w:p w:rsidR="00EB09EF" w:rsidRDefault="00C10CF0" w:rsidP="005828D3">
      <w:pPr>
        <w:pStyle w:val="Akapitzlist"/>
        <w:numPr>
          <w:ilvl w:val="1"/>
          <w:numId w:val="36"/>
        </w:numPr>
        <w:tabs>
          <w:tab w:val="left" w:pos="1497"/>
        </w:tabs>
        <w:spacing w:before="41" w:line="276" w:lineRule="auto"/>
        <w:ind w:right="677"/>
        <w:jc w:val="both"/>
        <w:rPr>
          <w:sz w:val="24"/>
        </w:rPr>
      </w:pPr>
      <w:r>
        <w:rPr>
          <w:sz w:val="24"/>
        </w:rPr>
        <w:t>działalność</w:t>
      </w:r>
      <w:r>
        <w:rPr>
          <w:spacing w:val="40"/>
          <w:sz w:val="24"/>
        </w:rPr>
        <w:t xml:space="preserve"> </w:t>
      </w:r>
      <w:r>
        <w:rPr>
          <w:sz w:val="24"/>
        </w:rPr>
        <w:t xml:space="preserve">pozalekcyjna ucznia (m.in. praca dodatkowa, udział w konkursach </w:t>
      </w:r>
      <w:r>
        <w:rPr>
          <w:spacing w:val="-2"/>
          <w:sz w:val="24"/>
        </w:rPr>
        <w:t>itp.).</w:t>
      </w:r>
    </w:p>
    <w:p w:rsidR="00EB09EF" w:rsidRDefault="00C10CF0" w:rsidP="005828D3">
      <w:pPr>
        <w:pStyle w:val="Akapitzlist"/>
        <w:numPr>
          <w:ilvl w:val="0"/>
          <w:numId w:val="36"/>
        </w:numPr>
        <w:tabs>
          <w:tab w:val="left" w:pos="1136"/>
        </w:tabs>
        <w:spacing w:line="276" w:lineRule="auto"/>
        <w:ind w:left="1136" w:right="682"/>
        <w:jc w:val="both"/>
        <w:rPr>
          <w:sz w:val="24"/>
        </w:rPr>
      </w:pPr>
      <w:r>
        <w:rPr>
          <w:sz w:val="24"/>
        </w:rPr>
        <w:t xml:space="preserve">Zadania klasowe, pisemne sprawdziany wiadomości i testy pisemne są </w:t>
      </w:r>
      <w:r>
        <w:rPr>
          <w:sz w:val="24"/>
        </w:rPr>
        <w:lastRenderedPageBreak/>
        <w:t>przechowywane w szkole przez dany rok szkolny, a po zakończeniu roku szkolnego mogą być przekazane uczniowi.</w:t>
      </w:r>
    </w:p>
    <w:p w:rsidR="00EB09EF" w:rsidRDefault="00C10CF0" w:rsidP="005828D3">
      <w:pPr>
        <w:pStyle w:val="Akapitzlist"/>
        <w:numPr>
          <w:ilvl w:val="0"/>
          <w:numId w:val="36"/>
        </w:numPr>
        <w:tabs>
          <w:tab w:val="left" w:pos="1136"/>
        </w:tabs>
        <w:spacing w:line="278" w:lineRule="auto"/>
        <w:ind w:left="1136" w:right="670"/>
        <w:jc w:val="both"/>
        <w:rPr>
          <w:sz w:val="24"/>
        </w:rPr>
      </w:pPr>
      <w:r>
        <w:rPr>
          <w:sz w:val="24"/>
        </w:rPr>
        <w:t>Dopuszcza się możliwość ustalenia innych sposobów sprawdzania osiągnięć edukacyjnych ucznia, ustalonych przez nauczyciela i wynikających ze specyfiki danych zajęć edukacyjnych, umieszczonych w przedmiotowych zasadach oceniania.</w:t>
      </w:r>
    </w:p>
    <w:p w:rsidR="00EB09EF" w:rsidRDefault="00C10CF0" w:rsidP="005828D3">
      <w:pPr>
        <w:pStyle w:val="Akapitzlist"/>
        <w:numPr>
          <w:ilvl w:val="0"/>
          <w:numId w:val="36"/>
        </w:numPr>
        <w:tabs>
          <w:tab w:val="left" w:pos="1136"/>
        </w:tabs>
        <w:spacing w:line="276" w:lineRule="auto"/>
        <w:ind w:left="1136" w:right="677"/>
        <w:jc w:val="both"/>
        <w:rPr>
          <w:sz w:val="24"/>
        </w:rPr>
      </w:pPr>
      <w:r>
        <w:rPr>
          <w:sz w:val="24"/>
        </w:rPr>
        <w:t>W przypadku opisanym w ust. 3 nauczyciel obowiązany jest na początku roku szkolnego przekazać uczniowi i rodzicom ( prawnym opiekunom) szczegółowe informacje na temat sposobów sprawdzania osiągnięć edukacyjnych ucznia.</w:t>
      </w:r>
    </w:p>
    <w:p w:rsidR="00EB09EF" w:rsidRDefault="00EB09EF">
      <w:pPr>
        <w:pStyle w:val="Tekstpodstawowy"/>
        <w:spacing w:before="32"/>
        <w:ind w:left="0" w:firstLine="0"/>
      </w:pPr>
    </w:p>
    <w:p w:rsidR="00EB09EF" w:rsidRDefault="00C10CF0">
      <w:pPr>
        <w:pStyle w:val="Tekstpodstawowy"/>
        <w:ind w:left="4714" w:firstLine="0"/>
      </w:pPr>
      <w:r>
        <w:t>§</w:t>
      </w:r>
      <w:r>
        <w:rPr>
          <w:spacing w:val="2"/>
        </w:rPr>
        <w:t xml:space="preserve"> </w:t>
      </w:r>
      <w:r w:rsidR="00BD4DA7">
        <w:rPr>
          <w:spacing w:val="-5"/>
        </w:rPr>
        <w:t>55</w:t>
      </w:r>
      <w:r>
        <w:rPr>
          <w:spacing w:val="-5"/>
        </w:rPr>
        <w:t>.</w:t>
      </w:r>
    </w:p>
    <w:p w:rsidR="00EB09EF" w:rsidRDefault="00C10CF0" w:rsidP="005828D3">
      <w:pPr>
        <w:pStyle w:val="Akapitzlist"/>
        <w:numPr>
          <w:ilvl w:val="0"/>
          <w:numId w:val="35"/>
        </w:numPr>
        <w:tabs>
          <w:tab w:val="left" w:pos="1136"/>
        </w:tabs>
        <w:spacing w:before="41" w:line="276" w:lineRule="auto"/>
        <w:ind w:left="1136" w:right="682"/>
        <w:jc w:val="both"/>
        <w:rPr>
          <w:sz w:val="24"/>
        </w:rPr>
      </w:pPr>
      <w:r>
        <w:rPr>
          <w:sz w:val="24"/>
        </w:rPr>
        <w:t>Za sprawdzian pisemny (klasówkę, pracę klasową) uznaje się każdą kontrolną</w:t>
      </w:r>
      <w:r>
        <w:rPr>
          <w:spacing w:val="40"/>
          <w:sz w:val="24"/>
        </w:rPr>
        <w:t xml:space="preserve"> </w:t>
      </w:r>
      <w:r>
        <w:rPr>
          <w:sz w:val="24"/>
        </w:rPr>
        <w:t>pisemną pracę ucznia obejmującą dowolny zakres treści przeprowadzany z całą klasą.</w:t>
      </w:r>
    </w:p>
    <w:p w:rsidR="00EB09EF" w:rsidRDefault="00C10CF0">
      <w:pPr>
        <w:pStyle w:val="Tekstpodstawowy"/>
        <w:spacing w:before="80" w:line="280" w:lineRule="auto"/>
        <w:ind w:right="677" w:firstLine="0"/>
        <w:jc w:val="both"/>
      </w:pPr>
      <w:r>
        <w:t>Nauczyciel ma obowiązek przechowywać sprawdziany pisemne uczniów do końca roku szkolnego</w:t>
      </w:r>
    </w:p>
    <w:p w:rsidR="00EB09EF" w:rsidRDefault="00C10CF0" w:rsidP="005828D3">
      <w:pPr>
        <w:pStyle w:val="Akapitzlist"/>
        <w:numPr>
          <w:ilvl w:val="0"/>
          <w:numId w:val="35"/>
        </w:numPr>
        <w:tabs>
          <w:tab w:val="left" w:pos="1136"/>
          <w:tab w:val="left" w:pos="1197"/>
        </w:tabs>
        <w:spacing w:line="276" w:lineRule="auto"/>
        <w:ind w:left="1136" w:right="671"/>
        <w:jc w:val="both"/>
        <w:rPr>
          <w:sz w:val="24"/>
        </w:rPr>
      </w:pPr>
      <w:r>
        <w:rPr>
          <w:sz w:val="24"/>
        </w:rPr>
        <w:tab/>
        <w:t>Jako kartkówkę uznaje się krótkotrwałą, pisemną formę pracy kontrolnej (przewidzianą na najdłużej 15 minut), stosowaną w sposób systematyczny i planowy</w:t>
      </w:r>
      <w:r>
        <w:rPr>
          <w:spacing w:val="40"/>
          <w:sz w:val="24"/>
        </w:rPr>
        <w:t xml:space="preserve"> </w:t>
      </w:r>
      <w:r>
        <w:rPr>
          <w:sz w:val="24"/>
        </w:rPr>
        <w:t>w celu sprawdzenia postępów uczniów w zdobywaniu wiedzy i umiejętności oraz zmobilizowania uczniów do systematycznej nauki. Dla kartkówek nie przewiduje się poprawiania stopnia.</w:t>
      </w:r>
    </w:p>
    <w:p w:rsidR="00EB09EF" w:rsidRDefault="00C10CF0" w:rsidP="005828D3">
      <w:pPr>
        <w:pStyle w:val="Akapitzlist"/>
        <w:numPr>
          <w:ilvl w:val="0"/>
          <w:numId w:val="35"/>
        </w:numPr>
        <w:tabs>
          <w:tab w:val="left" w:pos="1136"/>
        </w:tabs>
        <w:spacing w:line="276" w:lineRule="auto"/>
        <w:ind w:left="1136" w:right="675"/>
        <w:jc w:val="both"/>
        <w:rPr>
          <w:sz w:val="24"/>
        </w:rPr>
      </w:pPr>
      <w:r>
        <w:rPr>
          <w:sz w:val="24"/>
        </w:rPr>
        <w:t>Nauczyciel ma prawo przerwać sprawdzian uczniowi lub całej klasie, jeśli stwierdzi, że zachowanie uczniów nie gwarantuje samodzielności</w:t>
      </w:r>
      <w:r>
        <w:rPr>
          <w:spacing w:val="-1"/>
          <w:sz w:val="24"/>
        </w:rPr>
        <w:t xml:space="preserve"> </w:t>
      </w:r>
      <w:r>
        <w:rPr>
          <w:sz w:val="24"/>
        </w:rPr>
        <w:t>pracy. Uczniowie, w stosunku do których nauczyciel podejrzewa brak samodzielności w pisaniu sprawdzianu, powinni</w:t>
      </w:r>
      <w:r>
        <w:rPr>
          <w:spacing w:val="40"/>
          <w:sz w:val="24"/>
        </w:rPr>
        <w:t xml:space="preserve"> </w:t>
      </w:r>
      <w:r>
        <w:rPr>
          <w:sz w:val="24"/>
        </w:rPr>
        <w:t>zostać</w:t>
      </w:r>
      <w:r>
        <w:rPr>
          <w:spacing w:val="40"/>
          <w:sz w:val="24"/>
        </w:rPr>
        <w:t xml:space="preserve"> </w:t>
      </w:r>
      <w:r>
        <w:rPr>
          <w:sz w:val="24"/>
        </w:rPr>
        <w:t>odpytani</w:t>
      </w:r>
      <w:r>
        <w:rPr>
          <w:spacing w:val="40"/>
          <w:sz w:val="24"/>
        </w:rPr>
        <w:t xml:space="preserve"> </w:t>
      </w:r>
      <w:r>
        <w:rPr>
          <w:sz w:val="24"/>
        </w:rPr>
        <w:t>z</w:t>
      </w:r>
      <w:r>
        <w:rPr>
          <w:spacing w:val="40"/>
          <w:sz w:val="24"/>
        </w:rPr>
        <w:t xml:space="preserve"> </w:t>
      </w:r>
      <w:r>
        <w:rPr>
          <w:sz w:val="24"/>
        </w:rPr>
        <w:t>zakresu</w:t>
      </w:r>
      <w:r>
        <w:rPr>
          <w:spacing w:val="40"/>
          <w:sz w:val="24"/>
        </w:rPr>
        <w:t xml:space="preserve"> </w:t>
      </w:r>
      <w:r>
        <w:rPr>
          <w:sz w:val="24"/>
        </w:rPr>
        <w:t>sprawdzianu</w:t>
      </w:r>
      <w:r>
        <w:rPr>
          <w:spacing w:val="40"/>
          <w:sz w:val="24"/>
        </w:rPr>
        <w:t xml:space="preserve"> </w:t>
      </w:r>
      <w:r>
        <w:rPr>
          <w:sz w:val="24"/>
        </w:rPr>
        <w:t>w</w:t>
      </w:r>
      <w:r>
        <w:rPr>
          <w:spacing w:val="40"/>
          <w:sz w:val="24"/>
        </w:rPr>
        <w:t xml:space="preserve"> </w:t>
      </w:r>
      <w:r>
        <w:rPr>
          <w:sz w:val="24"/>
        </w:rPr>
        <w:t>najbliższym</w:t>
      </w:r>
      <w:r>
        <w:rPr>
          <w:spacing w:val="40"/>
          <w:sz w:val="24"/>
        </w:rPr>
        <w:t xml:space="preserve"> </w:t>
      </w:r>
      <w:r>
        <w:rPr>
          <w:sz w:val="24"/>
        </w:rPr>
        <w:t>możliwym</w:t>
      </w:r>
      <w:r>
        <w:rPr>
          <w:spacing w:val="40"/>
          <w:sz w:val="24"/>
        </w:rPr>
        <w:t xml:space="preserve"> </w:t>
      </w:r>
      <w:r>
        <w:rPr>
          <w:sz w:val="24"/>
        </w:rPr>
        <w:t>czasie</w:t>
      </w:r>
      <w:r>
        <w:rPr>
          <w:spacing w:val="80"/>
          <w:sz w:val="24"/>
        </w:rPr>
        <w:t xml:space="preserve"> </w:t>
      </w:r>
      <w:r>
        <w:rPr>
          <w:sz w:val="24"/>
        </w:rPr>
        <w:t>w obecności klasy.</w:t>
      </w:r>
    </w:p>
    <w:p w:rsidR="00EB09EF" w:rsidRDefault="00C10CF0" w:rsidP="005828D3">
      <w:pPr>
        <w:pStyle w:val="Akapitzlist"/>
        <w:numPr>
          <w:ilvl w:val="0"/>
          <w:numId w:val="35"/>
        </w:numPr>
        <w:tabs>
          <w:tab w:val="left" w:pos="1136"/>
        </w:tabs>
        <w:spacing w:line="276" w:lineRule="auto"/>
        <w:ind w:left="1136" w:right="674"/>
        <w:jc w:val="both"/>
        <w:rPr>
          <w:sz w:val="24"/>
        </w:rPr>
      </w:pPr>
      <w:r>
        <w:rPr>
          <w:sz w:val="24"/>
        </w:rPr>
        <w:t>Nauczyciel zobowiązany jest do poprawienia pisemnych prac kontrolnych w terminie dwóch tygodni. Sprawdzone i ocenione pisemne prace kontrolne uczeń i jego rodzice (prawni opiekunowie) otrzymują do wglądu wg poniższych zasad:</w:t>
      </w:r>
    </w:p>
    <w:p w:rsidR="00EB09EF" w:rsidRDefault="00C10CF0" w:rsidP="005828D3">
      <w:pPr>
        <w:pStyle w:val="Akapitzlist"/>
        <w:numPr>
          <w:ilvl w:val="1"/>
          <w:numId w:val="35"/>
        </w:numPr>
        <w:tabs>
          <w:tab w:val="left" w:pos="1497"/>
        </w:tabs>
        <w:spacing w:line="276" w:lineRule="auto"/>
        <w:ind w:right="674"/>
        <w:jc w:val="both"/>
        <w:rPr>
          <w:sz w:val="24"/>
        </w:rPr>
      </w:pPr>
      <w:r>
        <w:rPr>
          <w:sz w:val="24"/>
        </w:rPr>
        <w:t>uczeń otrzymuje do wglądu sprawdzone i ocenione prace pisemne podczas omawiania wyników tych prac;</w:t>
      </w:r>
    </w:p>
    <w:p w:rsidR="00EB09EF" w:rsidRDefault="00C10CF0" w:rsidP="005828D3">
      <w:pPr>
        <w:pStyle w:val="Akapitzlist"/>
        <w:numPr>
          <w:ilvl w:val="1"/>
          <w:numId w:val="35"/>
        </w:numPr>
        <w:tabs>
          <w:tab w:val="left" w:pos="1497"/>
        </w:tabs>
        <w:spacing w:line="278" w:lineRule="auto"/>
        <w:ind w:right="683"/>
        <w:jc w:val="both"/>
        <w:rPr>
          <w:sz w:val="24"/>
        </w:rPr>
      </w:pPr>
      <w:r>
        <w:rPr>
          <w:sz w:val="24"/>
        </w:rPr>
        <w:t>rodzice mogą otrzymać do wglądu prace, o których mowa w ust. 4 w szkole podczas zebrań,</w:t>
      </w:r>
      <w:r w:rsidR="009835B2">
        <w:rPr>
          <w:sz w:val="24"/>
        </w:rPr>
        <w:t xml:space="preserve"> konsultacji</w:t>
      </w:r>
      <w:r>
        <w:rPr>
          <w:sz w:val="24"/>
        </w:rPr>
        <w:t xml:space="preserve"> a także w umówionym terminie z nauczycielem danego przedmiotu lub wychowawcą.</w:t>
      </w:r>
    </w:p>
    <w:p w:rsidR="00EB09EF" w:rsidRDefault="00C10CF0" w:rsidP="005828D3">
      <w:pPr>
        <w:pStyle w:val="Akapitzlist"/>
        <w:numPr>
          <w:ilvl w:val="0"/>
          <w:numId w:val="35"/>
        </w:numPr>
        <w:tabs>
          <w:tab w:val="left" w:pos="1136"/>
        </w:tabs>
        <w:spacing w:line="271" w:lineRule="exact"/>
        <w:ind w:left="1136" w:hanging="360"/>
        <w:rPr>
          <w:sz w:val="24"/>
        </w:rPr>
      </w:pPr>
      <w:r>
        <w:rPr>
          <w:sz w:val="24"/>
        </w:rPr>
        <w:t>Dopuszcza</w:t>
      </w:r>
      <w:r>
        <w:rPr>
          <w:spacing w:val="-5"/>
          <w:sz w:val="24"/>
        </w:rPr>
        <w:t xml:space="preserve"> </w:t>
      </w:r>
      <w:r>
        <w:rPr>
          <w:sz w:val="24"/>
        </w:rPr>
        <w:t>się</w:t>
      </w:r>
      <w:r>
        <w:rPr>
          <w:spacing w:val="2"/>
          <w:sz w:val="24"/>
        </w:rPr>
        <w:t xml:space="preserve"> </w:t>
      </w:r>
      <w:r>
        <w:rPr>
          <w:sz w:val="24"/>
        </w:rPr>
        <w:t>możliwość</w:t>
      </w:r>
      <w:r>
        <w:rPr>
          <w:spacing w:val="-3"/>
          <w:sz w:val="24"/>
        </w:rPr>
        <w:t xml:space="preserve"> </w:t>
      </w:r>
      <w:r>
        <w:rPr>
          <w:sz w:val="24"/>
        </w:rPr>
        <w:t>sfotografowania</w:t>
      </w:r>
      <w:r>
        <w:rPr>
          <w:spacing w:val="-2"/>
          <w:sz w:val="24"/>
        </w:rPr>
        <w:t xml:space="preserve"> </w:t>
      </w:r>
      <w:r>
        <w:rPr>
          <w:sz w:val="24"/>
        </w:rPr>
        <w:t>pracy</w:t>
      </w:r>
      <w:r>
        <w:rPr>
          <w:spacing w:val="-11"/>
          <w:sz w:val="24"/>
        </w:rPr>
        <w:t xml:space="preserve"> </w:t>
      </w:r>
      <w:r>
        <w:rPr>
          <w:sz w:val="24"/>
        </w:rPr>
        <w:t>pisemnej</w:t>
      </w:r>
      <w:r>
        <w:rPr>
          <w:spacing w:val="-10"/>
          <w:sz w:val="24"/>
        </w:rPr>
        <w:t xml:space="preserve"> </w:t>
      </w:r>
      <w:r>
        <w:rPr>
          <w:spacing w:val="-2"/>
          <w:sz w:val="24"/>
        </w:rPr>
        <w:t>ucznia.</w:t>
      </w:r>
    </w:p>
    <w:p w:rsidR="00EB09EF" w:rsidRDefault="00C10CF0" w:rsidP="005828D3">
      <w:pPr>
        <w:pStyle w:val="Akapitzlist"/>
        <w:numPr>
          <w:ilvl w:val="0"/>
          <w:numId w:val="35"/>
        </w:numPr>
        <w:tabs>
          <w:tab w:val="left" w:pos="1136"/>
        </w:tabs>
        <w:spacing w:before="31"/>
        <w:ind w:left="1136" w:hanging="360"/>
        <w:rPr>
          <w:sz w:val="24"/>
        </w:rPr>
      </w:pPr>
      <w:r>
        <w:rPr>
          <w:sz w:val="24"/>
        </w:rPr>
        <w:t>Nauczyciel</w:t>
      </w:r>
      <w:r>
        <w:rPr>
          <w:spacing w:val="-11"/>
          <w:sz w:val="24"/>
        </w:rPr>
        <w:t xml:space="preserve"> </w:t>
      </w:r>
      <w:r>
        <w:rPr>
          <w:sz w:val="24"/>
        </w:rPr>
        <w:t>przechowuje</w:t>
      </w:r>
      <w:r>
        <w:rPr>
          <w:spacing w:val="-1"/>
          <w:sz w:val="24"/>
        </w:rPr>
        <w:t xml:space="preserve"> </w:t>
      </w:r>
      <w:r>
        <w:rPr>
          <w:sz w:val="24"/>
        </w:rPr>
        <w:t>prace</w:t>
      </w:r>
      <w:r>
        <w:rPr>
          <w:spacing w:val="-1"/>
          <w:sz w:val="24"/>
        </w:rPr>
        <w:t xml:space="preserve"> </w:t>
      </w:r>
      <w:r>
        <w:rPr>
          <w:sz w:val="24"/>
        </w:rPr>
        <w:t>pisemne</w:t>
      </w:r>
      <w:r>
        <w:rPr>
          <w:spacing w:val="-1"/>
          <w:sz w:val="24"/>
        </w:rPr>
        <w:t xml:space="preserve"> </w:t>
      </w:r>
      <w:r>
        <w:rPr>
          <w:sz w:val="24"/>
        </w:rPr>
        <w:t>ucznia</w:t>
      </w:r>
      <w:r>
        <w:rPr>
          <w:spacing w:val="-1"/>
          <w:sz w:val="24"/>
        </w:rPr>
        <w:t xml:space="preserve"> </w:t>
      </w:r>
      <w:r>
        <w:rPr>
          <w:sz w:val="24"/>
        </w:rPr>
        <w:t>do</w:t>
      </w:r>
      <w:r>
        <w:rPr>
          <w:spacing w:val="-1"/>
          <w:sz w:val="24"/>
        </w:rPr>
        <w:t xml:space="preserve"> </w:t>
      </w:r>
      <w:r>
        <w:rPr>
          <w:sz w:val="24"/>
        </w:rPr>
        <w:t>końca</w:t>
      </w:r>
      <w:r>
        <w:rPr>
          <w:spacing w:val="-1"/>
          <w:sz w:val="24"/>
        </w:rPr>
        <w:t xml:space="preserve"> </w:t>
      </w:r>
      <w:r>
        <w:rPr>
          <w:sz w:val="24"/>
        </w:rPr>
        <w:t>roku</w:t>
      </w:r>
      <w:r>
        <w:rPr>
          <w:spacing w:val="-4"/>
          <w:sz w:val="24"/>
        </w:rPr>
        <w:t xml:space="preserve"> </w:t>
      </w:r>
      <w:r>
        <w:rPr>
          <w:spacing w:val="-2"/>
          <w:sz w:val="24"/>
        </w:rPr>
        <w:t>szkolnego.</w:t>
      </w:r>
    </w:p>
    <w:p w:rsidR="00EB09EF" w:rsidRDefault="00C10CF0" w:rsidP="005828D3">
      <w:pPr>
        <w:pStyle w:val="Akapitzlist"/>
        <w:numPr>
          <w:ilvl w:val="0"/>
          <w:numId w:val="35"/>
        </w:numPr>
        <w:tabs>
          <w:tab w:val="left" w:pos="1136"/>
        </w:tabs>
        <w:spacing w:before="41"/>
        <w:ind w:left="1136" w:hanging="360"/>
        <w:rPr>
          <w:sz w:val="24"/>
        </w:rPr>
      </w:pPr>
      <w:r>
        <w:rPr>
          <w:sz w:val="24"/>
        </w:rPr>
        <w:t>Szczegółowe</w:t>
      </w:r>
      <w:r>
        <w:rPr>
          <w:spacing w:val="-5"/>
          <w:sz w:val="24"/>
        </w:rPr>
        <w:t xml:space="preserve"> </w:t>
      </w:r>
      <w:r>
        <w:rPr>
          <w:sz w:val="24"/>
        </w:rPr>
        <w:t>zasady</w:t>
      </w:r>
      <w:r>
        <w:rPr>
          <w:spacing w:val="-6"/>
          <w:sz w:val="24"/>
        </w:rPr>
        <w:t xml:space="preserve"> </w:t>
      </w:r>
      <w:r>
        <w:rPr>
          <w:sz w:val="24"/>
        </w:rPr>
        <w:t>przeprowadzania</w:t>
      </w:r>
      <w:r>
        <w:rPr>
          <w:spacing w:val="-2"/>
          <w:sz w:val="24"/>
        </w:rPr>
        <w:t xml:space="preserve"> </w:t>
      </w:r>
      <w:r>
        <w:rPr>
          <w:sz w:val="24"/>
        </w:rPr>
        <w:t>sprawdzianów</w:t>
      </w:r>
      <w:r>
        <w:rPr>
          <w:spacing w:val="-1"/>
          <w:sz w:val="24"/>
        </w:rPr>
        <w:t xml:space="preserve"> </w:t>
      </w:r>
      <w:r>
        <w:rPr>
          <w:spacing w:val="-2"/>
          <w:sz w:val="24"/>
        </w:rPr>
        <w:t>pisemnych:</w:t>
      </w:r>
    </w:p>
    <w:p w:rsidR="00EB09EF" w:rsidRDefault="00C10CF0" w:rsidP="005828D3">
      <w:pPr>
        <w:pStyle w:val="Akapitzlist"/>
        <w:numPr>
          <w:ilvl w:val="1"/>
          <w:numId w:val="35"/>
        </w:numPr>
        <w:tabs>
          <w:tab w:val="left" w:pos="1419"/>
        </w:tabs>
        <w:spacing w:before="40"/>
        <w:ind w:left="1419" w:hanging="359"/>
        <w:jc w:val="both"/>
        <w:rPr>
          <w:sz w:val="24"/>
        </w:rPr>
      </w:pPr>
      <w:r>
        <w:rPr>
          <w:sz w:val="24"/>
        </w:rPr>
        <w:t>prace</w:t>
      </w:r>
      <w:r>
        <w:rPr>
          <w:spacing w:val="-4"/>
          <w:sz w:val="24"/>
        </w:rPr>
        <w:t xml:space="preserve"> </w:t>
      </w:r>
      <w:r>
        <w:rPr>
          <w:sz w:val="24"/>
        </w:rPr>
        <w:t>klasowe</w:t>
      </w:r>
      <w:r>
        <w:rPr>
          <w:spacing w:val="-4"/>
          <w:sz w:val="24"/>
        </w:rPr>
        <w:t xml:space="preserve"> </w:t>
      </w:r>
      <w:r>
        <w:rPr>
          <w:sz w:val="24"/>
        </w:rPr>
        <w:t>są</w:t>
      </w:r>
      <w:r>
        <w:rPr>
          <w:spacing w:val="-3"/>
          <w:sz w:val="24"/>
        </w:rPr>
        <w:t xml:space="preserve"> </w:t>
      </w:r>
      <w:r>
        <w:rPr>
          <w:sz w:val="24"/>
        </w:rPr>
        <w:t>obowiązkowe</w:t>
      </w:r>
      <w:r>
        <w:rPr>
          <w:spacing w:val="-4"/>
          <w:sz w:val="24"/>
        </w:rPr>
        <w:t xml:space="preserve"> </w:t>
      </w:r>
      <w:r>
        <w:rPr>
          <w:sz w:val="24"/>
        </w:rPr>
        <w:t>dla</w:t>
      </w:r>
      <w:r>
        <w:rPr>
          <w:spacing w:val="-3"/>
          <w:sz w:val="24"/>
        </w:rPr>
        <w:t xml:space="preserve"> </w:t>
      </w:r>
      <w:r>
        <w:rPr>
          <w:sz w:val="24"/>
        </w:rPr>
        <w:t>wszystkich</w:t>
      </w:r>
      <w:r>
        <w:rPr>
          <w:spacing w:val="-6"/>
          <w:sz w:val="24"/>
        </w:rPr>
        <w:t xml:space="preserve"> </w:t>
      </w:r>
      <w:r>
        <w:rPr>
          <w:spacing w:val="-2"/>
          <w:sz w:val="24"/>
        </w:rPr>
        <w:t>uczniów;</w:t>
      </w:r>
    </w:p>
    <w:p w:rsidR="00EB09EF" w:rsidRDefault="00C10CF0" w:rsidP="005828D3">
      <w:pPr>
        <w:pStyle w:val="Akapitzlist"/>
        <w:numPr>
          <w:ilvl w:val="1"/>
          <w:numId w:val="35"/>
        </w:numPr>
        <w:tabs>
          <w:tab w:val="left" w:pos="1420"/>
          <w:tab w:val="left" w:pos="1481"/>
        </w:tabs>
        <w:spacing w:before="41" w:line="276" w:lineRule="auto"/>
        <w:ind w:left="1420" w:right="679"/>
        <w:jc w:val="both"/>
        <w:rPr>
          <w:sz w:val="24"/>
        </w:rPr>
      </w:pPr>
      <w:r>
        <w:rPr>
          <w:sz w:val="24"/>
        </w:rPr>
        <w:tab/>
        <w:t>jeżeli z przyczyn losowych uczeń nie może napisać pracy</w:t>
      </w:r>
      <w:r>
        <w:rPr>
          <w:spacing w:val="-5"/>
          <w:sz w:val="24"/>
        </w:rPr>
        <w:t xml:space="preserve"> </w:t>
      </w:r>
      <w:r>
        <w:rPr>
          <w:sz w:val="24"/>
        </w:rPr>
        <w:t>klasowej</w:t>
      </w:r>
      <w:r>
        <w:rPr>
          <w:spacing w:val="-5"/>
          <w:sz w:val="24"/>
        </w:rPr>
        <w:t xml:space="preserve"> </w:t>
      </w:r>
      <w:r>
        <w:rPr>
          <w:sz w:val="24"/>
        </w:rPr>
        <w:t xml:space="preserve">z całą klasą, to powinien to uczynić w terminie dwutygodniowym od daty oddania pracy. Nauczyciel - na wniosek ucznia - ma obowiązek ustalić termin i miejsce pisania </w:t>
      </w:r>
      <w:r>
        <w:rPr>
          <w:spacing w:val="-2"/>
          <w:sz w:val="24"/>
        </w:rPr>
        <w:t>sprawdzianu.</w:t>
      </w:r>
    </w:p>
    <w:p w:rsidR="00EB09EF" w:rsidRDefault="00C10CF0" w:rsidP="005828D3">
      <w:pPr>
        <w:pStyle w:val="Akapitzlist"/>
        <w:numPr>
          <w:ilvl w:val="1"/>
          <w:numId w:val="35"/>
        </w:numPr>
        <w:tabs>
          <w:tab w:val="left" w:pos="1420"/>
        </w:tabs>
        <w:spacing w:before="3" w:line="276" w:lineRule="auto"/>
        <w:ind w:left="1420" w:right="679"/>
        <w:jc w:val="both"/>
        <w:rPr>
          <w:sz w:val="24"/>
        </w:rPr>
      </w:pPr>
      <w:r>
        <w:rPr>
          <w:sz w:val="24"/>
        </w:rPr>
        <w:t xml:space="preserve">poprawa prac klasowych jest dobrowolna i musi się odbyć w ciągu dwóch tygodni od daty rozdania prac. Uczeń poprawia ją tylko raz. O poprawę sprawdzianu wnioskuje uczeń. Termin i formę poprawy ustala nauczyciel, informując o niej </w:t>
      </w:r>
      <w:r>
        <w:rPr>
          <w:spacing w:val="-2"/>
          <w:sz w:val="24"/>
        </w:rPr>
        <w:lastRenderedPageBreak/>
        <w:t>ucznia.</w:t>
      </w:r>
    </w:p>
    <w:p w:rsidR="00EB09EF" w:rsidRDefault="00C10CF0" w:rsidP="005828D3">
      <w:pPr>
        <w:pStyle w:val="Akapitzlist"/>
        <w:numPr>
          <w:ilvl w:val="1"/>
          <w:numId w:val="35"/>
        </w:numPr>
        <w:tabs>
          <w:tab w:val="left" w:pos="1419"/>
        </w:tabs>
        <w:spacing w:line="274" w:lineRule="exact"/>
        <w:ind w:left="1419" w:hanging="359"/>
        <w:jc w:val="both"/>
        <w:rPr>
          <w:sz w:val="24"/>
        </w:rPr>
      </w:pPr>
      <w:r>
        <w:rPr>
          <w:sz w:val="24"/>
        </w:rPr>
        <w:t>ocenę</w:t>
      </w:r>
      <w:r>
        <w:rPr>
          <w:spacing w:val="-3"/>
          <w:sz w:val="24"/>
        </w:rPr>
        <w:t xml:space="preserve"> </w:t>
      </w:r>
      <w:r>
        <w:rPr>
          <w:sz w:val="24"/>
        </w:rPr>
        <w:t>uzyskaną z poprawy</w:t>
      </w:r>
      <w:r>
        <w:rPr>
          <w:spacing w:val="-8"/>
          <w:sz w:val="24"/>
        </w:rPr>
        <w:t xml:space="preserve"> </w:t>
      </w:r>
      <w:r>
        <w:rPr>
          <w:sz w:val="24"/>
        </w:rPr>
        <w:t>wpisuje</w:t>
      </w:r>
      <w:r>
        <w:rPr>
          <w:spacing w:val="60"/>
          <w:sz w:val="24"/>
        </w:rPr>
        <w:t xml:space="preserve"> </w:t>
      </w:r>
      <w:r>
        <w:rPr>
          <w:sz w:val="24"/>
        </w:rPr>
        <w:t>się obok</w:t>
      </w:r>
      <w:r>
        <w:rPr>
          <w:spacing w:val="-4"/>
          <w:sz w:val="24"/>
        </w:rPr>
        <w:t xml:space="preserve"> </w:t>
      </w:r>
      <w:r>
        <w:rPr>
          <w:sz w:val="24"/>
        </w:rPr>
        <w:t>oceny</w:t>
      </w:r>
      <w:r>
        <w:rPr>
          <w:spacing w:val="-8"/>
          <w:sz w:val="24"/>
        </w:rPr>
        <w:t xml:space="preserve"> </w:t>
      </w:r>
      <w:r>
        <w:rPr>
          <w:sz w:val="24"/>
        </w:rPr>
        <w:t>otrzymanej</w:t>
      </w:r>
      <w:r>
        <w:rPr>
          <w:spacing w:val="-4"/>
          <w:sz w:val="24"/>
        </w:rPr>
        <w:t xml:space="preserve"> </w:t>
      </w:r>
      <w:r>
        <w:rPr>
          <w:sz w:val="24"/>
        </w:rPr>
        <w:t xml:space="preserve">ze </w:t>
      </w:r>
      <w:r>
        <w:rPr>
          <w:spacing w:val="-2"/>
          <w:sz w:val="24"/>
        </w:rPr>
        <w:t>sprawdzianu;</w:t>
      </w:r>
    </w:p>
    <w:p w:rsidR="00EB09EF" w:rsidRDefault="00C10CF0" w:rsidP="005828D3">
      <w:pPr>
        <w:pStyle w:val="Akapitzlist"/>
        <w:numPr>
          <w:ilvl w:val="1"/>
          <w:numId w:val="35"/>
        </w:numPr>
        <w:tabs>
          <w:tab w:val="left" w:pos="1420"/>
          <w:tab w:val="left" w:pos="1481"/>
        </w:tabs>
        <w:spacing w:before="41" w:line="276" w:lineRule="auto"/>
        <w:ind w:left="1420" w:right="674"/>
        <w:jc w:val="both"/>
        <w:rPr>
          <w:sz w:val="24"/>
        </w:rPr>
      </w:pPr>
      <w:r>
        <w:rPr>
          <w:sz w:val="24"/>
        </w:rPr>
        <w:tab/>
        <w:t>sprawdziany pisemne są zapowiadane z co najmniej tygodniowym</w:t>
      </w:r>
      <w:r>
        <w:rPr>
          <w:spacing w:val="40"/>
          <w:sz w:val="24"/>
        </w:rPr>
        <w:t xml:space="preserve"> </w:t>
      </w:r>
      <w:r>
        <w:rPr>
          <w:sz w:val="24"/>
        </w:rPr>
        <w:t>wyprzedzeniem. W ciągu tygodnia można zaplanować uczniom maksymalnie trzy sprawdziany</w:t>
      </w:r>
      <w:r>
        <w:rPr>
          <w:spacing w:val="-7"/>
          <w:sz w:val="24"/>
        </w:rPr>
        <w:t xml:space="preserve"> </w:t>
      </w:r>
      <w:r>
        <w:rPr>
          <w:sz w:val="24"/>
        </w:rPr>
        <w:t>pisemne, w ciągu dnia - jeden. Nauczyciel</w:t>
      </w:r>
      <w:r>
        <w:rPr>
          <w:spacing w:val="-3"/>
          <w:sz w:val="24"/>
        </w:rPr>
        <w:t xml:space="preserve"> </w:t>
      </w:r>
      <w:r>
        <w:rPr>
          <w:sz w:val="24"/>
        </w:rPr>
        <w:t>planujący</w:t>
      </w:r>
      <w:r>
        <w:rPr>
          <w:spacing w:val="-7"/>
          <w:sz w:val="24"/>
        </w:rPr>
        <w:t xml:space="preserve"> </w:t>
      </w:r>
      <w:r>
        <w:rPr>
          <w:sz w:val="24"/>
        </w:rPr>
        <w:t>przeprowadzanie sprawdzianu odnotowuje ten fakt w dzienniku elektronicznym w tzw. terminarzu wraz z informacją o zakresie jego treści</w:t>
      </w:r>
    </w:p>
    <w:p w:rsidR="00EB09EF" w:rsidRPr="00036744" w:rsidRDefault="00C10CF0" w:rsidP="005828D3">
      <w:pPr>
        <w:pStyle w:val="Akapitzlist"/>
        <w:numPr>
          <w:ilvl w:val="1"/>
          <w:numId w:val="35"/>
        </w:numPr>
        <w:tabs>
          <w:tab w:val="left" w:pos="1420"/>
        </w:tabs>
        <w:spacing w:before="80" w:line="278" w:lineRule="auto"/>
        <w:ind w:left="1420" w:right="684"/>
        <w:jc w:val="both"/>
        <w:rPr>
          <w:sz w:val="24"/>
        </w:rPr>
      </w:pPr>
      <w:r w:rsidRPr="00036744">
        <w:rPr>
          <w:sz w:val="24"/>
        </w:rPr>
        <w:t xml:space="preserve">Pisemne sprawdziany wiadomości i umiejętności (prace klasowe, testy) nie mogą być przeprowadzane w pierwszym dniu nauki po przerwach świątecznych i </w:t>
      </w:r>
      <w:r w:rsidRPr="00036744">
        <w:rPr>
          <w:spacing w:val="-2"/>
          <w:sz w:val="24"/>
        </w:rPr>
        <w:t>międzyokresowych.</w:t>
      </w:r>
      <w:r w:rsidR="00036744">
        <w:rPr>
          <w:spacing w:val="-2"/>
          <w:sz w:val="24"/>
        </w:rPr>
        <w:t xml:space="preserve"> </w:t>
      </w:r>
      <w:r w:rsidRPr="00036744">
        <w:rPr>
          <w:sz w:val="24"/>
        </w:rPr>
        <w:t>Wszystkie prace pisemne tj. testy, wypracowania, zestawy zadań i poleceń do wykonania muszą być opatrzone punktacją, ewentualnie komentarzem, a ich ocena obliczona wg skali:</w:t>
      </w:r>
    </w:p>
    <w:p w:rsidR="00EB09EF" w:rsidRDefault="00EB09EF">
      <w:pPr>
        <w:pStyle w:val="Tekstpodstawowy"/>
        <w:spacing w:before="80"/>
        <w:ind w:left="0" w:firstLine="0"/>
        <w:rPr>
          <w:sz w:val="20"/>
        </w:rPr>
      </w:pPr>
    </w:p>
    <w:tbl>
      <w:tblPr>
        <w:tblStyle w:val="TableNormal"/>
        <w:tblW w:w="0" w:type="auto"/>
        <w:tblInd w:w="3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10"/>
        <w:gridCol w:w="2732"/>
      </w:tblGrid>
      <w:tr w:rsidR="00EB09EF">
        <w:trPr>
          <w:trHeight w:val="316"/>
        </w:trPr>
        <w:tc>
          <w:tcPr>
            <w:tcW w:w="4610" w:type="dxa"/>
          </w:tcPr>
          <w:p w:rsidR="00EB09EF" w:rsidRDefault="00C10CF0">
            <w:pPr>
              <w:pStyle w:val="TableParagraph"/>
              <w:rPr>
                <w:sz w:val="24"/>
              </w:rPr>
            </w:pPr>
            <w:r>
              <w:rPr>
                <w:sz w:val="24"/>
              </w:rPr>
              <w:t>0</w:t>
            </w:r>
            <w:r>
              <w:rPr>
                <w:spacing w:val="2"/>
                <w:sz w:val="24"/>
              </w:rPr>
              <w:t xml:space="preserve"> </w:t>
            </w:r>
            <w:r>
              <w:rPr>
                <w:sz w:val="24"/>
              </w:rPr>
              <w:t>% -30</w:t>
            </w:r>
            <w:r>
              <w:rPr>
                <w:spacing w:val="-2"/>
                <w:sz w:val="24"/>
              </w:rPr>
              <w:t xml:space="preserve"> </w:t>
            </w:r>
            <w:r>
              <w:rPr>
                <w:spacing w:val="-10"/>
                <w:sz w:val="24"/>
              </w:rPr>
              <w:t>%</w:t>
            </w:r>
          </w:p>
        </w:tc>
        <w:tc>
          <w:tcPr>
            <w:tcW w:w="2732" w:type="dxa"/>
          </w:tcPr>
          <w:p w:rsidR="00EB09EF" w:rsidRDefault="00C10CF0">
            <w:pPr>
              <w:pStyle w:val="TableParagraph"/>
              <w:spacing w:before="0" w:line="273" w:lineRule="exact"/>
              <w:ind w:left="172"/>
              <w:rPr>
                <w:sz w:val="24"/>
              </w:rPr>
            </w:pPr>
            <w:r>
              <w:rPr>
                <w:spacing w:val="-2"/>
                <w:sz w:val="24"/>
              </w:rPr>
              <w:t>Niedostateczny</w:t>
            </w:r>
          </w:p>
        </w:tc>
      </w:tr>
      <w:tr w:rsidR="00EB09EF">
        <w:trPr>
          <w:trHeight w:val="316"/>
        </w:trPr>
        <w:tc>
          <w:tcPr>
            <w:tcW w:w="4610" w:type="dxa"/>
          </w:tcPr>
          <w:p w:rsidR="00EB09EF" w:rsidRDefault="00C10CF0">
            <w:pPr>
              <w:pStyle w:val="TableParagraph"/>
              <w:rPr>
                <w:sz w:val="24"/>
              </w:rPr>
            </w:pPr>
            <w:r>
              <w:rPr>
                <w:sz w:val="24"/>
              </w:rPr>
              <w:t>31%</w:t>
            </w:r>
            <w:r>
              <w:rPr>
                <w:spacing w:val="4"/>
                <w:sz w:val="24"/>
              </w:rPr>
              <w:t xml:space="preserve"> </w:t>
            </w:r>
            <w:r>
              <w:rPr>
                <w:sz w:val="24"/>
              </w:rPr>
              <w:t>-</w:t>
            </w:r>
            <w:r>
              <w:rPr>
                <w:spacing w:val="-1"/>
                <w:sz w:val="24"/>
              </w:rPr>
              <w:t xml:space="preserve"> </w:t>
            </w:r>
            <w:r>
              <w:rPr>
                <w:spacing w:val="-5"/>
                <w:sz w:val="24"/>
              </w:rPr>
              <w:t>50%</w:t>
            </w:r>
          </w:p>
        </w:tc>
        <w:tc>
          <w:tcPr>
            <w:tcW w:w="2732" w:type="dxa"/>
          </w:tcPr>
          <w:p w:rsidR="00EB09EF" w:rsidRDefault="00C10CF0">
            <w:pPr>
              <w:pStyle w:val="TableParagraph"/>
              <w:rPr>
                <w:sz w:val="24"/>
              </w:rPr>
            </w:pPr>
            <w:r>
              <w:rPr>
                <w:spacing w:val="-2"/>
                <w:sz w:val="24"/>
              </w:rPr>
              <w:t>Dopuszczający</w:t>
            </w:r>
          </w:p>
        </w:tc>
      </w:tr>
      <w:tr w:rsidR="00EB09EF">
        <w:trPr>
          <w:trHeight w:val="321"/>
        </w:trPr>
        <w:tc>
          <w:tcPr>
            <w:tcW w:w="4610" w:type="dxa"/>
          </w:tcPr>
          <w:p w:rsidR="00EB09EF" w:rsidRDefault="00C10CF0">
            <w:pPr>
              <w:pStyle w:val="TableParagraph"/>
              <w:rPr>
                <w:sz w:val="24"/>
              </w:rPr>
            </w:pPr>
            <w:r>
              <w:rPr>
                <w:sz w:val="24"/>
              </w:rPr>
              <w:t>51%</w:t>
            </w:r>
            <w:r>
              <w:rPr>
                <w:spacing w:val="4"/>
                <w:sz w:val="24"/>
              </w:rPr>
              <w:t xml:space="preserve"> </w:t>
            </w:r>
            <w:r>
              <w:rPr>
                <w:sz w:val="24"/>
              </w:rPr>
              <w:t>-</w:t>
            </w:r>
            <w:r>
              <w:rPr>
                <w:spacing w:val="-1"/>
                <w:sz w:val="24"/>
              </w:rPr>
              <w:t xml:space="preserve"> </w:t>
            </w:r>
            <w:r>
              <w:rPr>
                <w:spacing w:val="-5"/>
                <w:sz w:val="24"/>
              </w:rPr>
              <w:t>74%</w:t>
            </w:r>
          </w:p>
        </w:tc>
        <w:tc>
          <w:tcPr>
            <w:tcW w:w="2732" w:type="dxa"/>
          </w:tcPr>
          <w:p w:rsidR="00EB09EF" w:rsidRDefault="00C10CF0">
            <w:pPr>
              <w:pStyle w:val="TableParagraph"/>
              <w:rPr>
                <w:sz w:val="24"/>
              </w:rPr>
            </w:pPr>
            <w:r>
              <w:rPr>
                <w:spacing w:val="-2"/>
                <w:sz w:val="24"/>
              </w:rPr>
              <w:t>Dostateczny</w:t>
            </w:r>
          </w:p>
        </w:tc>
      </w:tr>
      <w:tr w:rsidR="00EB09EF">
        <w:trPr>
          <w:trHeight w:val="316"/>
        </w:trPr>
        <w:tc>
          <w:tcPr>
            <w:tcW w:w="4610" w:type="dxa"/>
          </w:tcPr>
          <w:p w:rsidR="00EB09EF" w:rsidRDefault="00C10CF0">
            <w:pPr>
              <w:pStyle w:val="TableParagraph"/>
              <w:rPr>
                <w:sz w:val="24"/>
              </w:rPr>
            </w:pPr>
            <w:r>
              <w:rPr>
                <w:sz w:val="24"/>
              </w:rPr>
              <w:t>75%</w:t>
            </w:r>
            <w:r>
              <w:rPr>
                <w:spacing w:val="4"/>
                <w:sz w:val="24"/>
              </w:rPr>
              <w:t xml:space="preserve"> </w:t>
            </w:r>
            <w:r>
              <w:rPr>
                <w:sz w:val="24"/>
              </w:rPr>
              <w:t>-</w:t>
            </w:r>
            <w:r>
              <w:rPr>
                <w:spacing w:val="-1"/>
                <w:sz w:val="24"/>
              </w:rPr>
              <w:t xml:space="preserve"> </w:t>
            </w:r>
            <w:r>
              <w:rPr>
                <w:spacing w:val="-5"/>
                <w:sz w:val="24"/>
              </w:rPr>
              <w:t>90%</w:t>
            </w:r>
          </w:p>
        </w:tc>
        <w:tc>
          <w:tcPr>
            <w:tcW w:w="2732" w:type="dxa"/>
          </w:tcPr>
          <w:p w:rsidR="00EB09EF" w:rsidRDefault="00C10CF0">
            <w:pPr>
              <w:pStyle w:val="TableParagraph"/>
              <w:rPr>
                <w:sz w:val="24"/>
              </w:rPr>
            </w:pPr>
            <w:r>
              <w:rPr>
                <w:spacing w:val="-2"/>
                <w:sz w:val="24"/>
              </w:rPr>
              <w:t>Dobry</w:t>
            </w:r>
          </w:p>
        </w:tc>
      </w:tr>
      <w:tr w:rsidR="00EB09EF">
        <w:trPr>
          <w:trHeight w:val="316"/>
        </w:trPr>
        <w:tc>
          <w:tcPr>
            <w:tcW w:w="4610" w:type="dxa"/>
          </w:tcPr>
          <w:p w:rsidR="00EB09EF" w:rsidRDefault="00C10CF0">
            <w:pPr>
              <w:pStyle w:val="TableParagraph"/>
              <w:rPr>
                <w:sz w:val="24"/>
              </w:rPr>
            </w:pPr>
            <w:r>
              <w:rPr>
                <w:sz w:val="24"/>
              </w:rPr>
              <w:t>91%</w:t>
            </w:r>
            <w:r>
              <w:rPr>
                <w:spacing w:val="4"/>
                <w:sz w:val="24"/>
              </w:rPr>
              <w:t xml:space="preserve"> </w:t>
            </w:r>
            <w:r>
              <w:rPr>
                <w:sz w:val="24"/>
              </w:rPr>
              <w:t>-</w:t>
            </w:r>
            <w:r>
              <w:rPr>
                <w:spacing w:val="-1"/>
                <w:sz w:val="24"/>
              </w:rPr>
              <w:t xml:space="preserve"> </w:t>
            </w:r>
            <w:r>
              <w:rPr>
                <w:spacing w:val="-5"/>
                <w:sz w:val="24"/>
              </w:rPr>
              <w:t>97%</w:t>
            </w:r>
          </w:p>
        </w:tc>
        <w:tc>
          <w:tcPr>
            <w:tcW w:w="2732" w:type="dxa"/>
          </w:tcPr>
          <w:p w:rsidR="00EB09EF" w:rsidRDefault="00C10CF0">
            <w:pPr>
              <w:pStyle w:val="TableParagraph"/>
              <w:rPr>
                <w:sz w:val="24"/>
              </w:rPr>
            </w:pPr>
            <w:r>
              <w:rPr>
                <w:sz w:val="24"/>
              </w:rPr>
              <w:t>Bardzo</w:t>
            </w:r>
            <w:r>
              <w:rPr>
                <w:spacing w:val="1"/>
                <w:sz w:val="24"/>
              </w:rPr>
              <w:t xml:space="preserve"> </w:t>
            </w:r>
            <w:r>
              <w:rPr>
                <w:spacing w:val="-4"/>
                <w:sz w:val="24"/>
              </w:rPr>
              <w:t>dobry</w:t>
            </w:r>
          </w:p>
        </w:tc>
      </w:tr>
      <w:tr w:rsidR="00EB09EF">
        <w:trPr>
          <w:trHeight w:val="316"/>
        </w:trPr>
        <w:tc>
          <w:tcPr>
            <w:tcW w:w="4610" w:type="dxa"/>
          </w:tcPr>
          <w:p w:rsidR="00EB09EF" w:rsidRDefault="00C10CF0">
            <w:pPr>
              <w:pStyle w:val="TableParagraph"/>
              <w:rPr>
                <w:sz w:val="24"/>
              </w:rPr>
            </w:pPr>
            <w:r>
              <w:rPr>
                <w:sz w:val="24"/>
              </w:rPr>
              <w:t>98%</w:t>
            </w:r>
            <w:r>
              <w:rPr>
                <w:spacing w:val="4"/>
                <w:sz w:val="24"/>
              </w:rPr>
              <w:t xml:space="preserve"> </w:t>
            </w:r>
            <w:r>
              <w:rPr>
                <w:sz w:val="24"/>
              </w:rPr>
              <w:t>-</w:t>
            </w:r>
            <w:r>
              <w:rPr>
                <w:spacing w:val="-1"/>
                <w:sz w:val="24"/>
              </w:rPr>
              <w:t xml:space="preserve"> </w:t>
            </w:r>
            <w:r>
              <w:rPr>
                <w:spacing w:val="-4"/>
                <w:sz w:val="24"/>
              </w:rPr>
              <w:t>100%</w:t>
            </w:r>
          </w:p>
        </w:tc>
        <w:tc>
          <w:tcPr>
            <w:tcW w:w="2732" w:type="dxa"/>
          </w:tcPr>
          <w:p w:rsidR="00EB09EF" w:rsidRDefault="00C10CF0">
            <w:pPr>
              <w:pStyle w:val="TableParagraph"/>
              <w:rPr>
                <w:sz w:val="24"/>
              </w:rPr>
            </w:pPr>
            <w:r>
              <w:rPr>
                <w:spacing w:val="-2"/>
                <w:sz w:val="24"/>
              </w:rPr>
              <w:t>Celujący</w:t>
            </w:r>
          </w:p>
        </w:tc>
      </w:tr>
    </w:tbl>
    <w:p w:rsidR="00EB09EF" w:rsidRDefault="00EB09EF">
      <w:pPr>
        <w:pStyle w:val="Tekstpodstawowy"/>
        <w:spacing w:before="85"/>
        <w:ind w:left="0" w:firstLine="0"/>
      </w:pPr>
    </w:p>
    <w:p w:rsidR="00EB09EF" w:rsidRDefault="00C10CF0">
      <w:pPr>
        <w:pStyle w:val="Tekstpodstawowy"/>
        <w:ind w:left="4714" w:firstLine="0"/>
        <w:jc w:val="both"/>
      </w:pPr>
      <w:r>
        <w:t>§</w:t>
      </w:r>
      <w:r>
        <w:rPr>
          <w:spacing w:val="2"/>
        </w:rPr>
        <w:t xml:space="preserve"> </w:t>
      </w:r>
      <w:r w:rsidR="00BD4DA7">
        <w:rPr>
          <w:spacing w:val="-5"/>
        </w:rPr>
        <w:t>56</w:t>
      </w:r>
      <w:r>
        <w:rPr>
          <w:spacing w:val="-5"/>
        </w:rPr>
        <w:t>.</w:t>
      </w:r>
    </w:p>
    <w:p w:rsidR="00EB09EF" w:rsidRDefault="00C10CF0" w:rsidP="005828D3">
      <w:pPr>
        <w:pStyle w:val="Akapitzlist"/>
        <w:numPr>
          <w:ilvl w:val="0"/>
          <w:numId w:val="34"/>
        </w:numPr>
        <w:tabs>
          <w:tab w:val="left" w:pos="1136"/>
        </w:tabs>
        <w:spacing w:before="41"/>
        <w:ind w:left="1136" w:hanging="360"/>
        <w:jc w:val="both"/>
        <w:rPr>
          <w:sz w:val="24"/>
        </w:rPr>
      </w:pPr>
      <w:r>
        <w:rPr>
          <w:sz w:val="24"/>
        </w:rPr>
        <w:t>Ocena</w:t>
      </w:r>
      <w:r>
        <w:rPr>
          <w:spacing w:val="-3"/>
          <w:sz w:val="24"/>
        </w:rPr>
        <w:t xml:space="preserve"> </w:t>
      </w:r>
      <w:r>
        <w:rPr>
          <w:sz w:val="24"/>
        </w:rPr>
        <w:t>zachowania</w:t>
      </w:r>
      <w:r>
        <w:rPr>
          <w:spacing w:val="-3"/>
          <w:sz w:val="24"/>
        </w:rPr>
        <w:t xml:space="preserve"> </w:t>
      </w:r>
      <w:r>
        <w:rPr>
          <w:sz w:val="24"/>
        </w:rPr>
        <w:t>uwzględnia</w:t>
      </w:r>
      <w:r>
        <w:rPr>
          <w:spacing w:val="-3"/>
          <w:sz w:val="24"/>
        </w:rPr>
        <w:t xml:space="preserve"> </w:t>
      </w:r>
      <w:r>
        <w:rPr>
          <w:sz w:val="24"/>
        </w:rPr>
        <w:t>w</w:t>
      </w:r>
      <w:r>
        <w:rPr>
          <w:spacing w:val="-3"/>
          <w:sz w:val="24"/>
        </w:rPr>
        <w:t xml:space="preserve"> </w:t>
      </w:r>
      <w:r>
        <w:rPr>
          <w:sz w:val="24"/>
        </w:rPr>
        <w:t>szczególności</w:t>
      </w:r>
      <w:r>
        <w:rPr>
          <w:spacing w:val="-10"/>
          <w:sz w:val="24"/>
        </w:rPr>
        <w:t xml:space="preserve"> :</w:t>
      </w:r>
    </w:p>
    <w:p w:rsidR="00EB09EF" w:rsidRDefault="00C10CF0" w:rsidP="005828D3">
      <w:pPr>
        <w:pStyle w:val="Akapitzlist"/>
        <w:numPr>
          <w:ilvl w:val="1"/>
          <w:numId w:val="34"/>
        </w:numPr>
        <w:tabs>
          <w:tab w:val="left" w:pos="1495"/>
        </w:tabs>
        <w:spacing w:before="42"/>
        <w:ind w:left="1495" w:hanging="359"/>
        <w:jc w:val="both"/>
        <w:rPr>
          <w:sz w:val="24"/>
        </w:rPr>
      </w:pPr>
      <w:r>
        <w:rPr>
          <w:sz w:val="24"/>
        </w:rPr>
        <w:t>funkcjonowanie</w:t>
      </w:r>
      <w:r>
        <w:rPr>
          <w:spacing w:val="-5"/>
          <w:sz w:val="24"/>
        </w:rPr>
        <w:t xml:space="preserve"> </w:t>
      </w:r>
      <w:r>
        <w:rPr>
          <w:sz w:val="24"/>
        </w:rPr>
        <w:t>ucznia</w:t>
      </w:r>
      <w:r>
        <w:rPr>
          <w:spacing w:val="-4"/>
          <w:sz w:val="24"/>
        </w:rPr>
        <w:t xml:space="preserve"> </w:t>
      </w:r>
      <w:r>
        <w:rPr>
          <w:sz w:val="24"/>
        </w:rPr>
        <w:t>w</w:t>
      </w:r>
      <w:r>
        <w:rPr>
          <w:spacing w:val="-4"/>
          <w:sz w:val="24"/>
        </w:rPr>
        <w:t xml:space="preserve"> </w:t>
      </w:r>
      <w:r>
        <w:rPr>
          <w:sz w:val="24"/>
        </w:rPr>
        <w:t>środowisku</w:t>
      </w:r>
      <w:r>
        <w:rPr>
          <w:spacing w:val="-3"/>
          <w:sz w:val="24"/>
        </w:rPr>
        <w:t xml:space="preserve"> </w:t>
      </w:r>
      <w:r>
        <w:rPr>
          <w:spacing w:val="-2"/>
          <w:sz w:val="24"/>
        </w:rPr>
        <w:t>szkolnym;</w:t>
      </w:r>
    </w:p>
    <w:p w:rsidR="00EB09EF" w:rsidRDefault="00C10CF0" w:rsidP="005828D3">
      <w:pPr>
        <w:pStyle w:val="Akapitzlist"/>
        <w:numPr>
          <w:ilvl w:val="1"/>
          <w:numId w:val="34"/>
        </w:numPr>
        <w:tabs>
          <w:tab w:val="left" w:pos="1495"/>
          <w:tab w:val="left" w:pos="1497"/>
        </w:tabs>
        <w:spacing w:before="40" w:line="276" w:lineRule="auto"/>
        <w:ind w:right="668"/>
        <w:jc w:val="both"/>
        <w:rPr>
          <w:sz w:val="24"/>
        </w:rPr>
      </w:pPr>
      <w:r>
        <w:rPr>
          <w:sz w:val="24"/>
        </w:rPr>
        <w:t>respektowanie zasad współżycia społecznego i ogólnie przyjętych norm</w:t>
      </w:r>
      <w:r>
        <w:rPr>
          <w:spacing w:val="80"/>
          <w:sz w:val="24"/>
        </w:rPr>
        <w:t xml:space="preserve"> </w:t>
      </w:r>
      <w:r>
        <w:rPr>
          <w:spacing w:val="-2"/>
          <w:sz w:val="24"/>
        </w:rPr>
        <w:t>etycznych.</w:t>
      </w:r>
    </w:p>
    <w:p w:rsidR="00EB09EF" w:rsidRDefault="00C10CF0" w:rsidP="005828D3">
      <w:pPr>
        <w:pStyle w:val="Akapitzlist"/>
        <w:numPr>
          <w:ilvl w:val="0"/>
          <w:numId w:val="34"/>
        </w:numPr>
        <w:tabs>
          <w:tab w:val="left" w:pos="1136"/>
        </w:tabs>
        <w:spacing w:line="275" w:lineRule="exact"/>
        <w:ind w:left="1136" w:hanging="360"/>
        <w:jc w:val="both"/>
        <w:rPr>
          <w:sz w:val="24"/>
        </w:rPr>
      </w:pPr>
      <w:r>
        <w:rPr>
          <w:sz w:val="24"/>
        </w:rPr>
        <w:t>W</w:t>
      </w:r>
      <w:r>
        <w:rPr>
          <w:spacing w:val="-8"/>
          <w:sz w:val="24"/>
        </w:rPr>
        <w:t xml:space="preserve"> </w:t>
      </w:r>
      <w:r>
        <w:rPr>
          <w:sz w:val="24"/>
        </w:rPr>
        <w:t>klasach</w:t>
      </w:r>
      <w:r>
        <w:rPr>
          <w:spacing w:val="-5"/>
          <w:sz w:val="24"/>
        </w:rPr>
        <w:t xml:space="preserve"> </w:t>
      </w:r>
      <w:r>
        <w:rPr>
          <w:sz w:val="24"/>
        </w:rPr>
        <w:t>I</w:t>
      </w:r>
      <w:r>
        <w:rPr>
          <w:spacing w:val="4"/>
          <w:sz w:val="24"/>
        </w:rPr>
        <w:t xml:space="preserve"> </w:t>
      </w:r>
      <w:r>
        <w:rPr>
          <w:sz w:val="24"/>
        </w:rPr>
        <w:t>–</w:t>
      </w:r>
      <w:r>
        <w:rPr>
          <w:spacing w:val="-5"/>
          <w:sz w:val="24"/>
        </w:rPr>
        <w:t xml:space="preserve"> </w:t>
      </w:r>
      <w:r>
        <w:rPr>
          <w:sz w:val="24"/>
        </w:rPr>
        <w:t>III</w:t>
      </w:r>
      <w:r>
        <w:rPr>
          <w:spacing w:val="-3"/>
          <w:sz w:val="24"/>
        </w:rPr>
        <w:t xml:space="preserve"> </w:t>
      </w:r>
      <w:r>
        <w:rPr>
          <w:sz w:val="24"/>
        </w:rPr>
        <w:t>szkoły</w:t>
      </w:r>
      <w:r>
        <w:rPr>
          <w:spacing w:val="-9"/>
          <w:sz w:val="24"/>
        </w:rPr>
        <w:t xml:space="preserve"> </w:t>
      </w:r>
      <w:r>
        <w:rPr>
          <w:sz w:val="24"/>
        </w:rPr>
        <w:t>podstawowej</w:t>
      </w:r>
      <w:r>
        <w:rPr>
          <w:spacing w:val="-8"/>
          <w:sz w:val="24"/>
        </w:rPr>
        <w:t xml:space="preserve"> </w:t>
      </w:r>
      <w:r>
        <w:rPr>
          <w:sz w:val="24"/>
        </w:rPr>
        <w:t>ocena</w:t>
      </w:r>
      <w:r>
        <w:rPr>
          <w:spacing w:val="-1"/>
          <w:sz w:val="24"/>
        </w:rPr>
        <w:t xml:space="preserve"> </w:t>
      </w:r>
      <w:r>
        <w:rPr>
          <w:sz w:val="24"/>
        </w:rPr>
        <w:t>zachowania</w:t>
      </w:r>
      <w:r>
        <w:rPr>
          <w:spacing w:val="4"/>
          <w:sz w:val="24"/>
        </w:rPr>
        <w:t xml:space="preserve"> </w:t>
      </w:r>
      <w:r>
        <w:rPr>
          <w:sz w:val="24"/>
        </w:rPr>
        <w:t>jest</w:t>
      </w:r>
      <w:r>
        <w:rPr>
          <w:spacing w:val="5"/>
          <w:sz w:val="24"/>
        </w:rPr>
        <w:t xml:space="preserve"> </w:t>
      </w:r>
      <w:r>
        <w:rPr>
          <w:sz w:val="24"/>
        </w:rPr>
        <w:t xml:space="preserve">ocenę </w:t>
      </w:r>
      <w:r>
        <w:rPr>
          <w:spacing w:val="-2"/>
          <w:sz w:val="24"/>
        </w:rPr>
        <w:t>opisową.</w:t>
      </w:r>
    </w:p>
    <w:p w:rsidR="00EB09EF" w:rsidRDefault="00C10CF0" w:rsidP="005828D3">
      <w:pPr>
        <w:pStyle w:val="Akapitzlist"/>
        <w:numPr>
          <w:ilvl w:val="0"/>
          <w:numId w:val="34"/>
        </w:numPr>
        <w:tabs>
          <w:tab w:val="left" w:pos="1136"/>
        </w:tabs>
        <w:spacing w:before="46" w:line="276" w:lineRule="auto"/>
        <w:ind w:left="1136" w:right="666"/>
        <w:jc w:val="both"/>
        <w:rPr>
          <w:sz w:val="24"/>
        </w:rPr>
      </w:pPr>
      <w:r>
        <w:rPr>
          <w:sz w:val="24"/>
        </w:rPr>
        <w:t>Wychowawca klasy na początku każdego roku szkolnego informuje uczniów oraz ich rodziców ( prawnych opiekunów ) o warunkach, sposobie oraz kryteriach oceniania zachowania oraz warunkach i trybie uzyskania wyższej niż przewidywana rocznej ocenie klasyfikacyjnej zachowania.</w:t>
      </w:r>
    </w:p>
    <w:p w:rsidR="00EB09EF" w:rsidRDefault="00C10CF0" w:rsidP="005828D3">
      <w:pPr>
        <w:pStyle w:val="Akapitzlist"/>
        <w:numPr>
          <w:ilvl w:val="0"/>
          <w:numId w:val="34"/>
        </w:numPr>
        <w:tabs>
          <w:tab w:val="left" w:pos="1136"/>
        </w:tabs>
        <w:spacing w:line="276" w:lineRule="auto"/>
        <w:ind w:left="1136" w:right="679"/>
        <w:jc w:val="both"/>
        <w:rPr>
          <w:sz w:val="24"/>
        </w:rPr>
      </w:pPr>
      <w:r>
        <w:rPr>
          <w:sz w:val="24"/>
        </w:rPr>
        <w:t>Przy ustalaniu śródrocznej i rocznej oceny klasyfikacyjnej zachowania ucznia wychowawca klasy winien uwzględnić następujące kategorie postaw:</w:t>
      </w:r>
    </w:p>
    <w:p w:rsidR="00EB09EF" w:rsidRDefault="00C10CF0" w:rsidP="005828D3">
      <w:pPr>
        <w:pStyle w:val="Akapitzlist"/>
        <w:numPr>
          <w:ilvl w:val="0"/>
          <w:numId w:val="33"/>
        </w:numPr>
        <w:tabs>
          <w:tab w:val="left" w:pos="1495"/>
        </w:tabs>
        <w:spacing w:line="275" w:lineRule="exact"/>
        <w:ind w:left="1495" w:hanging="359"/>
        <w:jc w:val="both"/>
        <w:rPr>
          <w:sz w:val="24"/>
        </w:rPr>
      </w:pPr>
      <w:r>
        <w:rPr>
          <w:sz w:val="24"/>
        </w:rPr>
        <w:t>wywiązywanie</w:t>
      </w:r>
      <w:r>
        <w:rPr>
          <w:spacing w:val="-3"/>
          <w:sz w:val="24"/>
        </w:rPr>
        <w:t xml:space="preserve"> </w:t>
      </w:r>
      <w:r>
        <w:rPr>
          <w:sz w:val="24"/>
        </w:rPr>
        <w:t>się</w:t>
      </w:r>
      <w:r>
        <w:rPr>
          <w:spacing w:val="-3"/>
          <w:sz w:val="24"/>
        </w:rPr>
        <w:t xml:space="preserve"> </w:t>
      </w:r>
      <w:r>
        <w:rPr>
          <w:sz w:val="24"/>
        </w:rPr>
        <w:t>z</w:t>
      </w:r>
      <w:r>
        <w:rPr>
          <w:spacing w:val="-3"/>
          <w:sz w:val="24"/>
        </w:rPr>
        <w:t xml:space="preserve"> </w:t>
      </w:r>
      <w:r>
        <w:rPr>
          <w:sz w:val="24"/>
        </w:rPr>
        <w:t>obowiązków</w:t>
      </w:r>
      <w:r>
        <w:rPr>
          <w:spacing w:val="-3"/>
          <w:sz w:val="24"/>
        </w:rPr>
        <w:t xml:space="preserve"> </w:t>
      </w:r>
      <w:r>
        <w:rPr>
          <w:spacing w:val="-2"/>
          <w:sz w:val="24"/>
        </w:rPr>
        <w:t>ucznia:</w:t>
      </w:r>
    </w:p>
    <w:p w:rsidR="00EB09EF" w:rsidRDefault="00C10CF0" w:rsidP="005828D3">
      <w:pPr>
        <w:pStyle w:val="Akapitzlist"/>
        <w:numPr>
          <w:ilvl w:val="1"/>
          <w:numId w:val="33"/>
        </w:numPr>
        <w:tabs>
          <w:tab w:val="left" w:pos="1856"/>
        </w:tabs>
        <w:spacing w:before="40"/>
        <w:ind w:left="1856" w:hanging="359"/>
        <w:rPr>
          <w:sz w:val="24"/>
        </w:rPr>
      </w:pPr>
      <w:r>
        <w:rPr>
          <w:sz w:val="24"/>
        </w:rPr>
        <w:t>systematyczne</w:t>
      </w:r>
      <w:r>
        <w:rPr>
          <w:spacing w:val="-1"/>
          <w:sz w:val="24"/>
        </w:rPr>
        <w:t xml:space="preserve"> </w:t>
      </w:r>
      <w:r>
        <w:rPr>
          <w:sz w:val="24"/>
        </w:rPr>
        <w:t>i</w:t>
      </w:r>
      <w:r>
        <w:rPr>
          <w:spacing w:val="-11"/>
          <w:sz w:val="24"/>
        </w:rPr>
        <w:t xml:space="preserve"> </w:t>
      </w:r>
      <w:r>
        <w:rPr>
          <w:sz w:val="24"/>
        </w:rPr>
        <w:t>punktualne</w:t>
      </w:r>
      <w:r>
        <w:rPr>
          <w:spacing w:val="-3"/>
          <w:sz w:val="24"/>
        </w:rPr>
        <w:t xml:space="preserve"> </w:t>
      </w:r>
      <w:r>
        <w:rPr>
          <w:sz w:val="24"/>
        </w:rPr>
        <w:t>uczęszczanie</w:t>
      </w:r>
      <w:r>
        <w:rPr>
          <w:spacing w:val="-4"/>
          <w:sz w:val="24"/>
        </w:rPr>
        <w:t xml:space="preserve"> </w:t>
      </w:r>
      <w:r>
        <w:rPr>
          <w:sz w:val="24"/>
        </w:rPr>
        <w:t>na</w:t>
      </w:r>
      <w:r>
        <w:rPr>
          <w:spacing w:val="2"/>
          <w:sz w:val="24"/>
        </w:rPr>
        <w:t xml:space="preserve"> </w:t>
      </w:r>
      <w:r>
        <w:rPr>
          <w:sz w:val="24"/>
        </w:rPr>
        <w:t>lekcje i</w:t>
      </w:r>
      <w:r>
        <w:rPr>
          <w:spacing w:val="-7"/>
          <w:sz w:val="24"/>
        </w:rPr>
        <w:t xml:space="preserve"> </w:t>
      </w:r>
      <w:r>
        <w:rPr>
          <w:sz w:val="24"/>
        </w:rPr>
        <w:t>inne</w:t>
      </w:r>
      <w:r>
        <w:rPr>
          <w:spacing w:val="-3"/>
          <w:sz w:val="24"/>
        </w:rPr>
        <w:t xml:space="preserve"> </w:t>
      </w:r>
      <w:r>
        <w:rPr>
          <w:spacing w:val="-2"/>
          <w:sz w:val="24"/>
        </w:rPr>
        <w:t>zajęcia,</w:t>
      </w:r>
    </w:p>
    <w:p w:rsidR="00EB09EF" w:rsidRDefault="00C10CF0" w:rsidP="005828D3">
      <w:pPr>
        <w:pStyle w:val="Akapitzlist"/>
        <w:numPr>
          <w:ilvl w:val="1"/>
          <w:numId w:val="33"/>
        </w:numPr>
        <w:tabs>
          <w:tab w:val="left" w:pos="1919"/>
        </w:tabs>
        <w:spacing w:before="40"/>
        <w:ind w:left="1919" w:hanging="422"/>
        <w:rPr>
          <w:sz w:val="24"/>
        </w:rPr>
      </w:pPr>
      <w:r>
        <w:rPr>
          <w:sz w:val="24"/>
        </w:rPr>
        <w:t>systematyczne</w:t>
      </w:r>
      <w:r>
        <w:rPr>
          <w:spacing w:val="-5"/>
          <w:sz w:val="24"/>
        </w:rPr>
        <w:t xml:space="preserve"> </w:t>
      </w:r>
      <w:r>
        <w:rPr>
          <w:sz w:val="24"/>
        </w:rPr>
        <w:t>przygotowanie</w:t>
      </w:r>
      <w:r>
        <w:rPr>
          <w:spacing w:val="-4"/>
          <w:sz w:val="24"/>
        </w:rPr>
        <w:t xml:space="preserve"> </w:t>
      </w:r>
      <w:r>
        <w:rPr>
          <w:sz w:val="24"/>
        </w:rPr>
        <w:t>do</w:t>
      </w:r>
      <w:r>
        <w:rPr>
          <w:spacing w:val="1"/>
          <w:sz w:val="24"/>
        </w:rPr>
        <w:t xml:space="preserve"> </w:t>
      </w:r>
      <w:r>
        <w:rPr>
          <w:spacing w:val="-2"/>
          <w:sz w:val="24"/>
        </w:rPr>
        <w:t>zajęć,</w:t>
      </w:r>
    </w:p>
    <w:p w:rsidR="00EB09EF" w:rsidRDefault="00C10CF0" w:rsidP="005828D3">
      <w:pPr>
        <w:pStyle w:val="Akapitzlist"/>
        <w:numPr>
          <w:ilvl w:val="1"/>
          <w:numId w:val="33"/>
        </w:numPr>
        <w:tabs>
          <w:tab w:val="left" w:pos="1856"/>
        </w:tabs>
        <w:spacing w:before="46"/>
        <w:ind w:left="1856" w:hanging="359"/>
        <w:rPr>
          <w:sz w:val="24"/>
        </w:rPr>
      </w:pPr>
      <w:r>
        <w:rPr>
          <w:sz w:val="24"/>
        </w:rPr>
        <w:t>sumienność</w:t>
      </w:r>
      <w:r>
        <w:rPr>
          <w:spacing w:val="-4"/>
          <w:sz w:val="24"/>
        </w:rPr>
        <w:t xml:space="preserve"> </w:t>
      </w:r>
      <w:r>
        <w:rPr>
          <w:sz w:val="24"/>
        </w:rPr>
        <w:t>w</w:t>
      </w:r>
      <w:r>
        <w:rPr>
          <w:spacing w:val="-3"/>
          <w:sz w:val="24"/>
        </w:rPr>
        <w:t xml:space="preserve"> </w:t>
      </w:r>
      <w:r>
        <w:rPr>
          <w:sz w:val="24"/>
        </w:rPr>
        <w:t>nauce</w:t>
      </w:r>
      <w:r>
        <w:rPr>
          <w:spacing w:val="-3"/>
          <w:sz w:val="24"/>
        </w:rPr>
        <w:t xml:space="preserve"> </w:t>
      </w:r>
      <w:r>
        <w:rPr>
          <w:sz w:val="24"/>
        </w:rPr>
        <w:t>(przygotowywanie</w:t>
      </w:r>
      <w:r>
        <w:rPr>
          <w:spacing w:val="-3"/>
          <w:sz w:val="24"/>
        </w:rPr>
        <w:t xml:space="preserve"> </w:t>
      </w:r>
      <w:r>
        <w:rPr>
          <w:sz w:val="24"/>
        </w:rPr>
        <w:t>się</w:t>
      </w:r>
      <w:r>
        <w:rPr>
          <w:spacing w:val="-3"/>
          <w:sz w:val="24"/>
        </w:rPr>
        <w:t xml:space="preserve"> </w:t>
      </w:r>
      <w:r>
        <w:rPr>
          <w:sz w:val="24"/>
        </w:rPr>
        <w:t>do</w:t>
      </w:r>
      <w:r>
        <w:rPr>
          <w:spacing w:val="2"/>
          <w:sz w:val="24"/>
        </w:rPr>
        <w:t xml:space="preserve"> </w:t>
      </w:r>
      <w:r>
        <w:rPr>
          <w:spacing w:val="-2"/>
          <w:sz w:val="24"/>
        </w:rPr>
        <w:t>lekcji),,</w:t>
      </w:r>
    </w:p>
    <w:p w:rsidR="00EB09EF" w:rsidRDefault="00C10CF0" w:rsidP="005828D3">
      <w:pPr>
        <w:pStyle w:val="Akapitzlist"/>
        <w:numPr>
          <w:ilvl w:val="1"/>
          <w:numId w:val="33"/>
        </w:numPr>
        <w:tabs>
          <w:tab w:val="left" w:pos="1919"/>
        </w:tabs>
        <w:spacing w:before="41"/>
        <w:ind w:left="1919" w:hanging="422"/>
        <w:rPr>
          <w:sz w:val="24"/>
        </w:rPr>
      </w:pPr>
      <w:r>
        <w:rPr>
          <w:sz w:val="24"/>
        </w:rPr>
        <w:t>aktywny</w:t>
      </w:r>
      <w:r>
        <w:rPr>
          <w:spacing w:val="-12"/>
          <w:sz w:val="24"/>
        </w:rPr>
        <w:t xml:space="preserve"> </w:t>
      </w:r>
      <w:r>
        <w:rPr>
          <w:sz w:val="24"/>
        </w:rPr>
        <w:t>udział</w:t>
      </w:r>
      <w:r>
        <w:rPr>
          <w:spacing w:val="-6"/>
          <w:sz w:val="24"/>
        </w:rPr>
        <w:t xml:space="preserve"> </w:t>
      </w:r>
      <w:r>
        <w:rPr>
          <w:sz w:val="24"/>
        </w:rPr>
        <w:t>w</w:t>
      </w:r>
      <w:r>
        <w:rPr>
          <w:spacing w:val="-1"/>
          <w:sz w:val="24"/>
        </w:rPr>
        <w:t xml:space="preserve"> </w:t>
      </w:r>
      <w:r>
        <w:rPr>
          <w:sz w:val="24"/>
        </w:rPr>
        <w:t>zajęciach</w:t>
      </w:r>
      <w:r>
        <w:rPr>
          <w:spacing w:val="-5"/>
          <w:sz w:val="24"/>
        </w:rPr>
        <w:t xml:space="preserve"> </w:t>
      </w:r>
      <w:r>
        <w:rPr>
          <w:sz w:val="24"/>
        </w:rPr>
        <w:t>(na</w:t>
      </w:r>
      <w:r>
        <w:rPr>
          <w:spacing w:val="3"/>
          <w:sz w:val="24"/>
        </w:rPr>
        <w:t xml:space="preserve"> </w:t>
      </w:r>
      <w:r>
        <w:rPr>
          <w:sz w:val="24"/>
        </w:rPr>
        <w:t>miarę</w:t>
      </w:r>
      <w:r>
        <w:rPr>
          <w:spacing w:val="-1"/>
          <w:sz w:val="24"/>
        </w:rPr>
        <w:t xml:space="preserve"> </w:t>
      </w:r>
      <w:r>
        <w:rPr>
          <w:sz w:val="24"/>
        </w:rPr>
        <w:t xml:space="preserve">swoich </w:t>
      </w:r>
      <w:r>
        <w:rPr>
          <w:spacing w:val="-2"/>
          <w:sz w:val="24"/>
        </w:rPr>
        <w:t>możliwości),</w:t>
      </w:r>
    </w:p>
    <w:p w:rsidR="00EB09EF" w:rsidRDefault="00C10CF0" w:rsidP="005828D3">
      <w:pPr>
        <w:pStyle w:val="Akapitzlist"/>
        <w:numPr>
          <w:ilvl w:val="1"/>
          <w:numId w:val="33"/>
        </w:numPr>
        <w:tabs>
          <w:tab w:val="left" w:pos="1856"/>
        </w:tabs>
        <w:spacing w:before="41"/>
        <w:ind w:left="1856" w:hanging="359"/>
        <w:rPr>
          <w:sz w:val="24"/>
        </w:rPr>
      </w:pPr>
      <w:r>
        <w:rPr>
          <w:sz w:val="24"/>
        </w:rPr>
        <w:t>punktualność,</w:t>
      </w:r>
      <w:r>
        <w:rPr>
          <w:spacing w:val="-6"/>
          <w:sz w:val="24"/>
        </w:rPr>
        <w:t xml:space="preserve"> </w:t>
      </w:r>
      <w:r>
        <w:rPr>
          <w:sz w:val="24"/>
        </w:rPr>
        <w:t>usprawiedliwianie</w:t>
      </w:r>
      <w:r>
        <w:rPr>
          <w:spacing w:val="-1"/>
          <w:sz w:val="24"/>
        </w:rPr>
        <w:t xml:space="preserve"> </w:t>
      </w:r>
      <w:r>
        <w:rPr>
          <w:sz w:val="24"/>
        </w:rPr>
        <w:t>nieobecności</w:t>
      </w:r>
      <w:r>
        <w:rPr>
          <w:spacing w:val="-9"/>
          <w:sz w:val="24"/>
        </w:rPr>
        <w:t xml:space="preserve"> </w:t>
      </w:r>
      <w:r>
        <w:rPr>
          <w:sz w:val="24"/>
        </w:rPr>
        <w:t>i</w:t>
      </w:r>
      <w:r>
        <w:rPr>
          <w:spacing w:val="-9"/>
          <w:sz w:val="24"/>
        </w:rPr>
        <w:t xml:space="preserve"> </w:t>
      </w:r>
      <w:r>
        <w:rPr>
          <w:spacing w:val="-2"/>
          <w:sz w:val="24"/>
        </w:rPr>
        <w:t>spóźnień,</w:t>
      </w:r>
    </w:p>
    <w:p w:rsidR="00EB09EF" w:rsidRDefault="00C10CF0" w:rsidP="005828D3">
      <w:pPr>
        <w:pStyle w:val="Akapitzlist"/>
        <w:numPr>
          <w:ilvl w:val="1"/>
          <w:numId w:val="33"/>
        </w:numPr>
        <w:tabs>
          <w:tab w:val="left" w:pos="1856"/>
        </w:tabs>
        <w:spacing w:before="41"/>
        <w:ind w:left="1856" w:hanging="359"/>
        <w:rPr>
          <w:sz w:val="24"/>
        </w:rPr>
      </w:pPr>
      <w:r>
        <w:rPr>
          <w:sz w:val="24"/>
        </w:rPr>
        <w:t>przestrzeganie</w:t>
      </w:r>
      <w:r>
        <w:rPr>
          <w:spacing w:val="-6"/>
          <w:sz w:val="24"/>
        </w:rPr>
        <w:t xml:space="preserve"> </w:t>
      </w:r>
      <w:r>
        <w:rPr>
          <w:sz w:val="24"/>
        </w:rPr>
        <w:t>regulaminów</w:t>
      </w:r>
      <w:r>
        <w:rPr>
          <w:spacing w:val="-6"/>
          <w:sz w:val="24"/>
        </w:rPr>
        <w:t xml:space="preserve"> </w:t>
      </w:r>
      <w:r>
        <w:rPr>
          <w:spacing w:val="-2"/>
          <w:sz w:val="24"/>
        </w:rPr>
        <w:t>szkolnych,</w:t>
      </w:r>
    </w:p>
    <w:p w:rsidR="00EB09EF" w:rsidRDefault="00C10CF0" w:rsidP="005828D3">
      <w:pPr>
        <w:pStyle w:val="Akapitzlist"/>
        <w:numPr>
          <w:ilvl w:val="1"/>
          <w:numId w:val="33"/>
        </w:numPr>
        <w:tabs>
          <w:tab w:val="left" w:pos="1856"/>
        </w:tabs>
        <w:spacing w:before="80"/>
        <w:ind w:left="1856" w:hanging="359"/>
        <w:rPr>
          <w:sz w:val="24"/>
        </w:rPr>
      </w:pPr>
      <w:r>
        <w:rPr>
          <w:sz w:val="24"/>
        </w:rPr>
        <w:t>wywiązywanie</w:t>
      </w:r>
      <w:r>
        <w:rPr>
          <w:spacing w:val="-2"/>
          <w:sz w:val="24"/>
        </w:rPr>
        <w:t xml:space="preserve"> </w:t>
      </w:r>
      <w:r>
        <w:rPr>
          <w:sz w:val="24"/>
        </w:rPr>
        <w:t>się</w:t>
      </w:r>
      <w:r>
        <w:rPr>
          <w:spacing w:val="-2"/>
          <w:sz w:val="24"/>
        </w:rPr>
        <w:t xml:space="preserve"> </w:t>
      </w:r>
      <w:r>
        <w:rPr>
          <w:sz w:val="24"/>
        </w:rPr>
        <w:t>z</w:t>
      </w:r>
      <w:r>
        <w:rPr>
          <w:spacing w:val="-2"/>
          <w:sz w:val="24"/>
        </w:rPr>
        <w:t xml:space="preserve"> </w:t>
      </w:r>
      <w:r>
        <w:rPr>
          <w:sz w:val="24"/>
        </w:rPr>
        <w:t>zadań</w:t>
      </w:r>
      <w:r>
        <w:rPr>
          <w:spacing w:val="-5"/>
          <w:sz w:val="24"/>
        </w:rPr>
        <w:t xml:space="preserve"> </w:t>
      </w:r>
      <w:r>
        <w:rPr>
          <w:sz w:val="24"/>
        </w:rPr>
        <w:t>powierzonych</w:t>
      </w:r>
      <w:r>
        <w:rPr>
          <w:spacing w:val="-6"/>
          <w:sz w:val="24"/>
        </w:rPr>
        <w:t xml:space="preserve"> </w:t>
      </w:r>
      <w:r>
        <w:rPr>
          <w:sz w:val="24"/>
        </w:rPr>
        <w:t>przez</w:t>
      </w:r>
      <w:r>
        <w:rPr>
          <w:spacing w:val="5"/>
          <w:sz w:val="24"/>
        </w:rPr>
        <w:t xml:space="preserve"> </w:t>
      </w:r>
      <w:r>
        <w:rPr>
          <w:spacing w:val="-2"/>
          <w:sz w:val="24"/>
        </w:rPr>
        <w:t>szkołę,</w:t>
      </w:r>
    </w:p>
    <w:p w:rsidR="00EB09EF" w:rsidRDefault="00C10CF0" w:rsidP="005828D3">
      <w:pPr>
        <w:pStyle w:val="Akapitzlist"/>
        <w:numPr>
          <w:ilvl w:val="1"/>
          <w:numId w:val="33"/>
        </w:numPr>
        <w:tabs>
          <w:tab w:val="left" w:pos="1855"/>
        </w:tabs>
        <w:spacing w:before="45"/>
        <w:ind w:left="1855" w:hanging="358"/>
        <w:rPr>
          <w:sz w:val="24"/>
        </w:rPr>
      </w:pPr>
      <w:r>
        <w:rPr>
          <w:sz w:val="24"/>
        </w:rPr>
        <w:t>zmiana</w:t>
      </w:r>
      <w:r>
        <w:rPr>
          <w:spacing w:val="-7"/>
          <w:sz w:val="24"/>
        </w:rPr>
        <w:t xml:space="preserve"> </w:t>
      </w:r>
      <w:r>
        <w:rPr>
          <w:spacing w:val="-2"/>
          <w:sz w:val="24"/>
        </w:rPr>
        <w:t>obuwia.</w:t>
      </w:r>
    </w:p>
    <w:p w:rsidR="00EB09EF" w:rsidRDefault="00C10CF0" w:rsidP="005828D3">
      <w:pPr>
        <w:pStyle w:val="Akapitzlist"/>
        <w:numPr>
          <w:ilvl w:val="0"/>
          <w:numId w:val="33"/>
        </w:numPr>
        <w:tabs>
          <w:tab w:val="left" w:pos="1495"/>
        </w:tabs>
        <w:spacing w:before="41"/>
        <w:ind w:left="1495" w:hanging="359"/>
        <w:rPr>
          <w:sz w:val="24"/>
        </w:rPr>
      </w:pPr>
      <w:r>
        <w:rPr>
          <w:sz w:val="24"/>
        </w:rPr>
        <w:t>postępowanie</w:t>
      </w:r>
      <w:r>
        <w:rPr>
          <w:spacing w:val="-4"/>
          <w:sz w:val="24"/>
        </w:rPr>
        <w:t xml:space="preserve"> </w:t>
      </w:r>
      <w:r>
        <w:rPr>
          <w:sz w:val="24"/>
        </w:rPr>
        <w:t>zgodne</w:t>
      </w:r>
      <w:r>
        <w:rPr>
          <w:spacing w:val="-1"/>
          <w:sz w:val="24"/>
        </w:rPr>
        <w:t xml:space="preserve"> </w:t>
      </w:r>
      <w:r>
        <w:rPr>
          <w:sz w:val="24"/>
        </w:rPr>
        <w:t>z</w:t>
      </w:r>
      <w:r>
        <w:rPr>
          <w:spacing w:val="-1"/>
          <w:sz w:val="24"/>
        </w:rPr>
        <w:t xml:space="preserve"> </w:t>
      </w:r>
      <w:r>
        <w:rPr>
          <w:sz w:val="24"/>
        </w:rPr>
        <w:t>dobrem</w:t>
      </w:r>
      <w:r>
        <w:rPr>
          <w:spacing w:val="-9"/>
          <w:sz w:val="24"/>
        </w:rPr>
        <w:t xml:space="preserve"> </w:t>
      </w:r>
      <w:r>
        <w:rPr>
          <w:sz w:val="24"/>
        </w:rPr>
        <w:t>społeczności</w:t>
      </w:r>
      <w:r>
        <w:rPr>
          <w:spacing w:val="-4"/>
          <w:sz w:val="24"/>
        </w:rPr>
        <w:t xml:space="preserve"> </w:t>
      </w:r>
      <w:r>
        <w:rPr>
          <w:spacing w:val="-2"/>
          <w:sz w:val="24"/>
        </w:rPr>
        <w:t>szkolnej:</w:t>
      </w:r>
    </w:p>
    <w:p w:rsidR="00EB09EF" w:rsidRDefault="00C10CF0" w:rsidP="005828D3">
      <w:pPr>
        <w:pStyle w:val="Akapitzlist"/>
        <w:numPr>
          <w:ilvl w:val="1"/>
          <w:numId w:val="33"/>
        </w:numPr>
        <w:tabs>
          <w:tab w:val="left" w:pos="1857"/>
        </w:tabs>
        <w:spacing w:before="41" w:line="276" w:lineRule="auto"/>
        <w:ind w:right="678"/>
        <w:rPr>
          <w:sz w:val="24"/>
        </w:rPr>
      </w:pPr>
      <w:r>
        <w:rPr>
          <w:sz w:val="24"/>
        </w:rPr>
        <w:lastRenderedPageBreak/>
        <w:t>zachowanie</w:t>
      </w:r>
      <w:r>
        <w:rPr>
          <w:spacing w:val="40"/>
          <w:sz w:val="24"/>
        </w:rPr>
        <w:t xml:space="preserve"> </w:t>
      </w:r>
      <w:r>
        <w:rPr>
          <w:sz w:val="24"/>
        </w:rPr>
        <w:t>na</w:t>
      </w:r>
      <w:r>
        <w:rPr>
          <w:spacing w:val="40"/>
          <w:sz w:val="24"/>
        </w:rPr>
        <w:t xml:space="preserve"> </w:t>
      </w:r>
      <w:r>
        <w:rPr>
          <w:sz w:val="24"/>
        </w:rPr>
        <w:t>zajęciach,</w:t>
      </w:r>
      <w:r>
        <w:rPr>
          <w:spacing w:val="40"/>
          <w:sz w:val="24"/>
        </w:rPr>
        <w:t xml:space="preserve"> </w:t>
      </w:r>
      <w:r>
        <w:rPr>
          <w:sz w:val="24"/>
        </w:rPr>
        <w:t>podczas</w:t>
      </w:r>
      <w:r>
        <w:rPr>
          <w:spacing w:val="40"/>
          <w:sz w:val="24"/>
        </w:rPr>
        <w:t xml:space="preserve"> </w:t>
      </w:r>
      <w:r>
        <w:rPr>
          <w:sz w:val="24"/>
        </w:rPr>
        <w:t>przerw,</w:t>
      </w:r>
      <w:r>
        <w:rPr>
          <w:spacing w:val="40"/>
          <w:sz w:val="24"/>
        </w:rPr>
        <w:t xml:space="preserve"> </w:t>
      </w:r>
      <w:r>
        <w:rPr>
          <w:sz w:val="24"/>
        </w:rPr>
        <w:t>na</w:t>
      </w:r>
      <w:r>
        <w:rPr>
          <w:spacing w:val="40"/>
          <w:sz w:val="24"/>
        </w:rPr>
        <w:t xml:space="preserve"> </w:t>
      </w:r>
      <w:r>
        <w:rPr>
          <w:sz w:val="24"/>
        </w:rPr>
        <w:t>boisku,</w:t>
      </w:r>
      <w:r>
        <w:rPr>
          <w:spacing w:val="40"/>
          <w:sz w:val="24"/>
        </w:rPr>
        <w:t xml:space="preserve"> </w:t>
      </w:r>
      <w:r>
        <w:rPr>
          <w:sz w:val="24"/>
        </w:rPr>
        <w:t>poza</w:t>
      </w:r>
      <w:r>
        <w:rPr>
          <w:spacing w:val="40"/>
          <w:sz w:val="24"/>
        </w:rPr>
        <w:t xml:space="preserve"> </w:t>
      </w:r>
      <w:r>
        <w:rPr>
          <w:sz w:val="24"/>
        </w:rPr>
        <w:t>terenem</w:t>
      </w:r>
      <w:r>
        <w:rPr>
          <w:spacing w:val="40"/>
          <w:sz w:val="24"/>
        </w:rPr>
        <w:t xml:space="preserve"> </w:t>
      </w:r>
      <w:r>
        <w:rPr>
          <w:sz w:val="24"/>
        </w:rPr>
        <w:t>szkoły zgodnie z ustalonymi regułami,</w:t>
      </w:r>
    </w:p>
    <w:p w:rsidR="00EB09EF" w:rsidRDefault="00C10CF0" w:rsidP="005828D3">
      <w:pPr>
        <w:pStyle w:val="Akapitzlist"/>
        <w:numPr>
          <w:ilvl w:val="1"/>
          <w:numId w:val="33"/>
        </w:numPr>
        <w:tabs>
          <w:tab w:val="left" w:pos="1855"/>
        </w:tabs>
        <w:spacing w:line="275" w:lineRule="exact"/>
        <w:ind w:left="1855" w:hanging="358"/>
        <w:rPr>
          <w:sz w:val="24"/>
        </w:rPr>
      </w:pPr>
      <w:r>
        <w:rPr>
          <w:sz w:val="24"/>
        </w:rPr>
        <w:t>reagowanie</w:t>
      </w:r>
      <w:r>
        <w:rPr>
          <w:spacing w:val="1"/>
          <w:sz w:val="24"/>
        </w:rPr>
        <w:t xml:space="preserve"> </w:t>
      </w:r>
      <w:r>
        <w:rPr>
          <w:sz w:val="24"/>
        </w:rPr>
        <w:t>na</w:t>
      </w:r>
      <w:r>
        <w:rPr>
          <w:spacing w:val="-3"/>
          <w:sz w:val="24"/>
        </w:rPr>
        <w:t xml:space="preserve"> </w:t>
      </w:r>
      <w:r>
        <w:rPr>
          <w:sz w:val="24"/>
        </w:rPr>
        <w:t>wszelkie</w:t>
      </w:r>
      <w:r>
        <w:rPr>
          <w:spacing w:val="-3"/>
          <w:sz w:val="24"/>
        </w:rPr>
        <w:t xml:space="preserve"> </w:t>
      </w:r>
      <w:r>
        <w:rPr>
          <w:sz w:val="24"/>
        </w:rPr>
        <w:t>przejawy</w:t>
      </w:r>
      <w:r>
        <w:rPr>
          <w:spacing w:val="-6"/>
          <w:sz w:val="24"/>
        </w:rPr>
        <w:t xml:space="preserve"> </w:t>
      </w:r>
      <w:r>
        <w:rPr>
          <w:sz w:val="24"/>
        </w:rPr>
        <w:t>zła</w:t>
      </w:r>
      <w:r>
        <w:rPr>
          <w:spacing w:val="1"/>
          <w:sz w:val="24"/>
        </w:rPr>
        <w:t xml:space="preserve"> </w:t>
      </w:r>
      <w:r>
        <w:rPr>
          <w:sz w:val="24"/>
        </w:rPr>
        <w:t>i</w:t>
      </w:r>
      <w:r>
        <w:rPr>
          <w:spacing w:val="-6"/>
          <w:sz w:val="24"/>
        </w:rPr>
        <w:t xml:space="preserve"> </w:t>
      </w:r>
      <w:r>
        <w:rPr>
          <w:spacing w:val="-2"/>
          <w:sz w:val="24"/>
        </w:rPr>
        <w:t>nietolerancji,</w:t>
      </w:r>
    </w:p>
    <w:p w:rsidR="00EB09EF" w:rsidRDefault="00C10CF0" w:rsidP="005828D3">
      <w:pPr>
        <w:pStyle w:val="Akapitzlist"/>
        <w:numPr>
          <w:ilvl w:val="1"/>
          <w:numId w:val="33"/>
        </w:numPr>
        <w:tabs>
          <w:tab w:val="left" w:pos="1856"/>
        </w:tabs>
        <w:spacing w:before="41"/>
        <w:ind w:left="1856" w:hanging="359"/>
        <w:rPr>
          <w:sz w:val="24"/>
        </w:rPr>
      </w:pPr>
      <w:r>
        <w:rPr>
          <w:sz w:val="24"/>
        </w:rPr>
        <w:t>pomoc</w:t>
      </w:r>
      <w:r>
        <w:rPr>
          <w:spacing w:val="-3"/>
          <w:sz w:val="24"/>
        </w:rPr>
        <w:t xml:space="preserve"> </w:t>
      </w:r>
      <w:r>
        <w:rPr>
          <w:sz w:val="24"/>
        </w:rPr>
        <w:t>słabszym</w:t>
      </w:r>
      <w:r>
        <w:rPr>
          <w:spacing w:val="-8"/>
          <w:sz w:val="24"/>
        </w:rPr>
        <w:t xml:space="preserve"> </w:t>
      </w:r>
      <w:r>
        <w:rPr>
          <w:sz w:val="24"/>
        </w:rPr>
        <w:t>w</w:t>
      </w:r>
      <w:r>
        <w:rPr>
          <w:spacing w:val="4"/>
          <w:sz w:val="24"/>
        </w:rPr>
        <w:t xml:space="preserve"> </w:t>
      </w:r>
      <w:r>
        <w:rPr>
          <w:sz w:val="24"/>
        </w:rPr>
        <w:t>nauce</w:t>
      </w:r>
      <w:r>
        <w:rPr>
          <w:spacing w:val="5"/>
          <w:sz w:val="24"/>
        </w:rPr>
        <w:t xml:space="preserve"> </w:t>
      </w:r>
      <w:r>
        <w:rPr>
          <w:sz w:val="24"/>
        </w:rPr>
        <w:t>i</w:t>
      </w:r>
      <w:r>
        <w:rPr>
          <w:spacing w:val="-9"/>
          <w:sz w:val="24"/>
        </w:rPr>
        <w:t xml:space="preserve"> </w:t>
      </w:r>
      <w:r>
        <w:rPr>
          <w:sz w:val="24"/>
        </w:rPr>
        <w:t>trudnych</w:t>
      </w:r>
      <w:r>
        <w:rPr>
          <w:spacing w:val="-4"/>
          <w:sz w:val="24"/>
        </w:rPr>
        <w:t xml:space="preserve"> </w:t>
      </w:r>
      <w:r>
        <w:rPr>
          <w:sz w:val="24"/>
        </w:rPr>
        <w:t>sytuacjach</w:t>
      </w:r>
      <w:r>
        <w:rPr>
          <w:spacing w:val="-4"/>
          <w:sz w:val="24"/>
        </w:rPr>
        <w:t xml:space="preserve"> </w:t>
      </w:r>
      <w:r>
        <w:rPr>
          <w:spacing w:val="-2"/>
          <w:sz w:val="24"/>
        </w:rPr>
        <w:t>życiowych,</w:t>
      </w:r>
    </w:p>
    <w:p w:rsidR="00EB09EF" w:rsidRDefault="00C10CF0" w:rsidP="005828D3">
      <w:pPr>
        <w:pStyle w:val="Akapitzlist"/>
        <w:numPr>
          <w:ilvl w:val="1"/>
          <w:numId w:val="33"/>
        </w:numPr>
        <w:tabs>
          <w:tab w:val="left" w:pos="1857"/>
        </w:tabs>
        <w:spacing w:before="41" w:line="276" w:lineRule="auto"/>
        <w:ind w:right="684"/>
        <w:rPr>
          <w:sz w:val="24"/>
        </w:rPr>
      </w:pPr>
      <w:r>
        <w:rPr>
          <w:sz w:val="24"/>
        </w:rPr>
        <w:t>dbałość</w:t>
      </w:r>
      <w:r>
        <w:rPr>
          <w:spacing w:val="40"/>
          <w:sz w:val="24"/>
        </w:rPr>
        <w:t xml:space="preserve"> </w:t>
      </w:r>
      <w:r>
        <w:rPr>
          <w:sz w:val="24"/>
        </w:rPr>
        <w:t>o</w:t>
      </w:r>
      <w:r>
        <w:rPr>
          <w:spacing w:val="40"/>
          <w:sz w:val="24"/>
        </w:rPr>
        <w:t xml:space="preserve"> </w:t>
      </w:r>
      <w:r>
        <w:rPr>
          <w:sz w:val="24"/>
        </w:rPr>
        <w:t>ład,</w:t>
      </w:r>
      <w:r>
        <w:rPr>
          <w:spacing w:val="40"/>
          <w:sz w:val="24"/>
        </w:rPr>
        <w:t xml:space="preserve"> </w:t>
      </w:r>
      <w:r>
        <w:rPr>
          <w:sz w:val="24"/>
        </w:rPr>
        <w:t>porządek</w:t>
      </w:r>
      <w:r>
        <w:rPr>
          <w:spacing w:val="40"/>
          <w:sz w:val="24"/>
        </w:rPr>
        <w:t xml:space="preserve"> </w:t>
      </w:r>
      <w:r>
        <w:rPr>
          <w:sz w:val="24"/>
        </w:rPr>
        <w:t>i</w:t>
      </w:r>
      <w:r>
        <w:rPr>
          <w:spacing w:val="40"/>
          <w:sz w:val="24"/>
        </w:rPr>
        <w:t xml:space="preserve"> </w:t>
      </w:r>
      <w:r>
        <w:rPr>
          <w:sz w:val="24"/>
        </w:rPr>
        <w:t>estetykę</w:t>
      </w:r>
      <w:r>
        <w:rPr>
          <w:spacing w:val="40"/>
          <w:sz w:val="24"/>
        </w:rPr>
        <w:t xml:space="preserve"> </w:t>
      </w:r>
      <w:r>
        <w:rPr>
          <w:sz w:val="24"/>
        </w:rPr>
        <w:t>klasy,</w:t>
      </w:r>
      <w:r>
        <w:rPr>
          <w:spacing w:val="40"/>
          <w:sz w:val="24"/>
        </w:rPr>
        <w:t xml:space="preserve"> </w:t>
      </w:r>
      <w:r>
        <w:rPr>
          <w:sz w:val="24"/>
        </w:rPr>
        <w:t>korytarzy</w:t>
      </w:r>
      <w:r>
        <w:rPr>
          <w:spacing w:val="40"/>
          <w:sz w:val="24"/>
        </w:rPr>
        <w:t xml:space="preserve"> </w:t>
      </w:r>
      <w:r>
        <w:rPr>
          <w:sz w:val="24"/>
        </w:rPr>
        <w:t>szkolnych</w:t>
      </w:r>
      <w:r>
        <w:rPr>
          <w:spacing w:val="40"/>
          <w:sz w:val="24"/>
        </w:rPr>
        <w:t xml:space="preserve"> </w:t>
      </w:r>
      <w:r>
        <w:rPr>
          <w:sz w:val="24"/>
        </w:rPr>
        <w:t>i</w:t>
      </w:r>
      <w:r>
        <w:rPr>
          <w:spacing w:val="40"/>
          <w:sz w:val="24"/>
        </w:rPr>
        <w:t xml:space="preserve"> </w:t>
      </w:r>
      <w:r>
        <w:rPr>
          <w:sz w:val="24"/>
        </w:rPr>
        <w:t xml:space="preserve">otoczenia </w:t>
      </w:r>
      <w:r>
        <w:rPr>
          <w:spacing w:val="-2"/>
          <w:sz w:val="24"/>
        </w:rPr>
        <w:t>szkoły,</w:t>
      </w:r>
    </w:p>
    <w:p w:rsidR="00EB09EF" w:rsidRDefault="00C10CF0" w:rsidP="005828D3">
      <w:pPr>
        <w:pStyle w:val="Akapitzlist"/>
        <w:numPr>
          <w:ilvl w:val="1"/>
          <w:numId w:val="33"/>
        </w:numPr>
        <w:tabs>
          <w:tab w:val="left" w:pos="1857"/>
        </w:tabs>
        <w:spacing w:before="4" w:line="276" w:lineRule="auto"/>
        <w:ind w:right="680"/>
        <w:rPr>
          <w:sz w:val="24"/>
        </w:rPr>
      </w:pPr>
      <w:r>
        <w:rPr>
          <w:sz w:val="24"/>
        </w:rPr>
        <w:t>czynny</w:t>
      </w:r>
      <w:r>
        <w:rPr>
          <w:spacing w:val="24"/>
          <w:sz w:val="24"/>
        </w:rPr>
        <w:t xml:space="preserve"> </w:t>
      </w:r>
      <w:r>
        <w:rPr>
          <w:sz w:val="24"/>
        </w:rPr>
        <w:t>udział</w:t>
      </w:r>
      <w:r>
        <w:rPr>
          <w:spacing w:val="24"/>
          <w:sz w:val="24"/>
        </w:rPr>
        <w:t xml:space="preserve"> </w:t>
      </w:r>
      <w:r>
        <w:rPr>
          <w:sz w:val="24"/>
        </w:rPr>
        <w:t>w</w:t>
      </w:r>
      <w:r>
        <w:rPr>
          <w:spacing w:val="28"/>
          <w:sz w:val="24"/>
        </w:rPr>
        <w:t xml:space="preserve"> </w:t>
      </w:r>
      <w:r>
        <w:rPr>
          <w:sz w:val="24"/>
        </w:rPr>
        <w:t>pracach</w:t>
      </w:r>
      <w:r>
        <w:rPr>
          <w:spacing w:val="24"/>
          <w:sz w:val="24"/>
        </w:rPr>
        <w:t xml:space="preserve"> </w:t>
      </w:r>
      <w:r>
        <w:rPr>
          <w:sz w:val="24"/>
        </w:rPr>
        <w:t>społecznych</w:t>
      </w:r>
      <w:r>
        <w:rPr>
          <w:spacing w:val="28"/>
          <w:sz w:val="24"/>
        </w:rPr>
        <w:t xml:space="preserve"> </w:t>
      </w:r>
      <w:r>
        <w:rPr>
          <w:sz w:val="24"/>
        </w:rPr>
        <w:t>np.</w:t>
      </w:r>
      <w:r>
        <w:rPr>
          <w:spacing w:val="31"/>
          <w:sz w:val="24"/>
        </w:rPr>
        <w:t xml:space="preserve"> </w:t>
      </w:r>
      <w:r>
        <w:rPr>
          <w:sz w:val="24"/>
        </w:rPr>
        <w:t>pomoc</w:t>
      </w:r>
      <w:r>
        <w:rPr>
          <w:spacing w:val="28"/>
          <w:sz w:val="24"/>
        </w:rPr>
        <w:t xml:space="preserve"> </w:t>
      </w:r>
      <w:r>
        <w:rPr>
          <w:sz w:val="24"/>
        </w:rPr>
        <w:t>w</w:t>
      </w:r>
      <w:r>
        <w:rPr>
          <w:spacing w:val="28"/>
          <w:sz w:val="24"/>
        </w:rPr>
        <w:t xml:space="preserve"> </w:t>
      </w:r>
      <w:r>
        <w:rPr>
          <w:sz w:val="24"/>
        </w:rPr>
        <w:t>dekoracji</w:t>
      </w:r>
      <w:r>
        <w:rPr>
          <w:spacing w:val="24"/>
          <w:sz w:val="24"/>
        </w:rPr>
        <w:t xml:space="preserve"> </w:t>
      </w:r>
      <w:r>
        <w:rPr>
          <w:sz w:val="24"/>
        </w:rPr>
        <w:t>sal</w:t>
      </w:r>
      <w:r>
        <w:rPr>
          <w:spacing w:val="29"/>
          <w:sz w:val="24"/>
        </w:rPr>
        <w:t xml:space="preserve"> </w:t>
      </w:r>
      <w:r>
        <w:rPr>
          <w:sz w:val="24"/>
        </w:rPr>
        <w:t>lekcyjnych i korytarzy,</w:t>
      </w:r>
    </w:p>
    <w:p w:rsidR="00EB09EF" w:rsidRDefault="00C10CF0" w:rsidP="005828D3">
      <w:pPr>
        <w:pStyle w:val="Akapitzlist"/>
        <w:numPr>
          <w:ilvl w:val="1"/>
          <w:numId w:val="33"/>
        </w:numPr>
        <w:tabs>
          <w:tab w:val="left" w:pos="1857"/>
          <w:tab w:val="left" w:pos="2657"/>
          <w:tab w:val="left" w:pos="3051"/>
          <w:tab w:val="left" w:pos="4375"/>
          <w:tab w:val="left" w:pos="6207"/>
          <w:tab w:val="left" w:pos="6485"/>
          <w:tab w:val="left" w:pos="7890"/>
          <w:tab w:val="left" w:pos="8528"/>
        </w:tabs>
        <w:spacing w:line="276" w:lineRule="auto"/>
        <w:ind w:right="673"/>
        <w:rPr>
          <w:sz w:val="24"/>
        </w:rPr>
      </w:pPr>
      <w:r>
        <w:rPr>
          <w:spacing w:val="-2"/>
          <w:sz w:val="24"/>
        </w:rPr>
        <w:t>udział</w:t>
      </w:r>
      <w:r>
        <w:rPr>
          <w:sz w:val="24"/>
        </w:rPr>
        <w:tab/>
      </w:r>
      <w:r>
        <w:rPr>
          <w:spacing w:val="-10"/>
          <w:sz w:val="24"/>
        </w:rPr>
        <w:t>w</w:t>
      </w:r>
      <w:r>
        <w:rPr>
          <w:sz w:val="24"/>
        </w:rPr>
        <w:tab/>
      </w:r>
      <w:r>
        <w:rPr>
          <w:spacing w:val="-2"/>
          <w:sz w:val="24"/>
        </w:rPr>
        <w:t>konkursach</w:t>
      </w:r>
      <w:r>
        <w:rPr>
          <w:sz w:val="24"/>
        </w:rPr>
        <w:tab/>
      </w:r>
      <w:r>
        <w:rPr>
          <w:spacing w:val="-2"/>
          <w:sz w:val="24"/>
        </w:rPr>
        <w:t>przedmiotowych</w:t>
      </w:r>
      <w:r>
        <w:rPr>
          <w:sz w:val="24"/>
        </w:rPr>
        <w:tab/>
      </w:r>
      <w:r>
        <w:rPr>
          <w:spacing w:val="-10"/>
          <w:sz w:val="24"/>
        </w:rPr>
        <w:t>i</w:t>
      </w:r>
      <w:r>
        <w:rPr>
          <w:sz w:val="24"/>
        </w:rPr>
        <w:tab/>
      </w:r>
      <w:r>
        <w:rPr>
          <w:spacing w:val="-2"/>
          <w:sz w:val="24"/>
        </w:rPr>
        <w:t>olimpiadach</w:t>
      </w:r>
      <w:r>
        <w:rPr>
          <w:sz w:val="24"/>
        </w:rPr>
        <w:tab/>
      </w:r>
      <w:r>
        <w:rPr>
          <w:spacing w:val="-4"/>
          <w:sz w:val="24"/>
        </w:rPr>
        <w:t>oraz</w:t>
      </w:r>
      <w:r>
        <w:rPr>
          <w:sz w:val="24"/>
        </w:rPr>
        <w:tab/>
      </w:r>
      <w:r>
        <w:rPr>
          <w:spacing w:val="-2"/>
          <w:sz w:val="24"/>
        </w:rPr>
        <w:t>zawodach sportowych,</w:t>
      </w:r>
    </w:p>
    <w:p w:rsidR="00EB09EF" w:rsidRDefault="00C10CF0" w:rsidP="005828D3">
      <w:pPr>
        <w:pStyle w:val="Akapitzlist"/>
        <w:numPr>
          <w:ilvl w:val="1"/>
          <w:numId w:val="33"/>
        </w:numPr>
        <w:tabs>
          <w:tab w:val="left" w:pos="1856"/>
        </w:tabs>
        <w:spacing w:line="275" w:lineRule="exact"/>
        <w:ind w:left="1856" w:hanging="359"/>
        <w:rPr>
          <w:sz w:val="24"/>
        </w:rPr>
      </w:pPr>
      <w:r>
        <w:rPr>
          <w:sz w:val="24"/>
        </w:rPr>
        <w:t>poszanowanie</w:t>
      </w:r>
      <w:r>
        <w:rPr>
          <w:spacing w:val="-2"/>
          <w:sz w:val="24"/>
        </w:rPr>
        <w:t xml:space="preserve"> </w:t>
      </w:r>
      <w:r>
        <w:rPr>
          <w:sz w:val="24"/>
        </w:rPr>
        <w:t>rzeczy</w:t>
      </w:r>
      <w:r>
        <w:rPr>
          <w:spacing w:val="-6"/>
          <w:sz w:val="24"/>
        </w:rPr>
        <w:t xml:space="preserve"> </w:t>
      </w:r>
      <w:r>
        <w:rPr>
          <w:sz w:val="24"/>
        </w:rPr>
        <w:t>własnych i</w:t>
      </w:r>
      <w:r>
        <w:rPr>
          <w:spacing w:val="-9"/>
          <w:sz w:val="24"/>
        </w:rPr>
        <w:t xml:space="preserve"> </w:t>
      </w:r>
      <w:r>
        <w:rPr>
          <w:spacing w:val="-2"/>
          <w:sz w:val="24"/>
        </w:rPr>
        <w:t>kolegów</w:t>
      </w:r>
    </w:p>
    <w:p w:rsidR="00EB09EF" w:rsidRDefault="00C10CF0" w:rsidP="005828D3">
      <w:pPr>
        <w:pStyle w:val="Akapitzlist"/>
        <w:numPr>
          <w:ilvl w:val="1"/>
          <w:numId w:val="33"/>
        </w:numPr>
        <w:tabs>
          <w:tab w:val="left" w:pos="1855"/>
        </w:tabs>
        <w:spacing w:before="40"/>
        <w:ind w:left="1855" w:hanging="358"/>
        <w:rPr>
          <w:sz w:val="24"/>
        </w:rPr>
      </w:pPr>
      <w:r>
        <w:rPr>
          <w:sz w:val="24"/>
        </w:rPr>
        <w:t>umiejętność</w:t>
      </w:r>
      <w:r>
        <w:rPr>
          <w:spacing w:val="-5"/>
          <w:sz w:val="24"/>
        </w:rPr>
        <w:t xml:space="preserve"> </w:t>
      </w:r>
      <w:r>
        <w:rPr>
          <w:sz w:val="24"/>
        </w:rPr>
        <w:t>współżycia</w:t>
      </w:r>
      <w:r>
        <w:rPr>
          <w:spacing w:val="-5"/>
          <w:sz w:val="24"/>
        </w:rPr>
        <w:t xml:space="preserve"> </w:t>
      </w:r>
      <w:r>
        <w:rPr>
          <w:sz w:val="24"/>
        </w:rPr>
        <w:t>w</w:t>
      </w:r>
      <w:r>
        <w:rPr>
          <w:spacing w:val="-4"/>
          <w:sz w:val="24"/>
        </w:rPr>
        <w:t xml:space="preserve"> </w:t>
      </w:r>
      <w:r>
        <w:rPr>
          <w:spacing w:val="-2"/>
          <w:sz w:val="24"/>
        </w:rPr>
        <w:t>zespole,</w:t>
      </w:r>
    </w:p>
    <w:p w:rsidR="00EB09EF" w:rsidRDefault="00C10CF0" w:rsidP="005828D3">
      <w:pPr>
        <w:pStyle w:val="Akapitzlist"/>
        <w:numPr>
          <w:ilvl w:val="1"/>
          <w:numId w:val="33"/>
        </w:numPr>
        <w:tabs>
          <w:tab w:val="left" w:pos="1856"/>
        </w:tabs>
        <w:spacing w:before="41"/>
        <w:ind w:left="1856" w:hanging="359"/>
        <w:rPr>
          <w:sz w:val="24"/>
        </w:rPr>
      </w:pPr>
      <w:r>
        <w:rPr>
          <w:sz w:val="24"/>
        </w:rPr>
        <w:t>dbałość</w:t>
      </w:r>
      <w:r>
        <w:rPr>
          <w:spacing w:val="-4"/>
          <w:sz w:val="24"/>
        </w:rPr>
        <w:t xml:space="preserve"> </w:t>
      </w:r>
      <w:r>
        <w:rPr>
          <w:sz w:val="24"/>
        </w:rPr>
        <w:t>o</w:t>
      </w:r>
      <w:r>
        <w:rPr>
          <w:spacing w:val="1"/>
          <w:sz w:val="24"/>
        </w:rPr>
        <w:t xml:space="preserve"> </w:t>
      </w:r>
      <w:r>
        <w:rPr>
          <w:sz w:val="24"/>
        </w:rPr>
        <w:t>higienę</w:t>
      </w:r>
      <w:r>
        <w:rPr>
          <w:spacing w:val="-4"/>
          <w:sz w:val="24"/>
        </w:rPr>
        <w:t xml:space="preserve"> </w:t>
      </w:r>
      <w:r>
        <w:rPr>
          <w:sz w:val="24"/>
        </w:rPr>
        <w:t>własną</w:t>
      </w:r>
      <w:r>
        <w:rPr>
          <w:spacing w:val="1"/>
          <w:sz w:val="24"/>
        </w:rPr>
        <w:t xml:space="preserve"> </w:t>
      </w:r>
      <w:r>
        <w:rPr>
          <w:sz w:val="24"/>
        </w:rPr>
        <w:t>i</w:t>
      </w:r>
      <w:r>
        <w:rPr>
          <w:spacing w:val="-11"/>
          <w:sz w:val="24"/>
        </w:rPr>
        <w:t xml:space="preserve"> </w:t>
      </w:r>
      <w:r>
        <w:rPr>
          <w:spacing w:val="-2"/>
          <w:sz w:val="24"/>
        </w:rPr>
        <w:t>otoczenia,</w:t>
      </w:r>
    </w:p>
    <w:p w:rsidR="00EB09EF" w:rsidRDefault="00C10CF0" w:rsidP="005828D3">
      <w:pPr>
        <w:pStyle w:val="Akapitzlist"/>
        <w:numPr>
          <w:ilvl w:val="1"/>
          <w:numId w:val="33"/>
        </w:numPr>
        <w:tabs>
          <w:tab w:val="left" w:pos="1856"/>
        </w:tabs>
        <w:spacing w:before="41"/>
        <w:ind w:left="1856" w:hanging="359"/>
        <w:rPr>
          <w:sz w:val="24"/>
        </w:rPr>
      </w:pPr>
      <w:r>
        <w:rPr>
          <w:sz w:val="24"/>
        </w:rPr>
        <w:t>dbałość</w:t>
      </w:r>
      <w:r>
        <w:rPr>
          <w:spacing w:val="-5"/>
          <w:sz w:val="24"/>
        </w:rPr>
        <w:t xml:space="preserve"> </w:t>
      </w:r>
      <w:r>
        <w:rPr>
          <w:sz w:val="24"/>
        </w:rPr>
        <w:t>o</w:t>
      </w:r>
      <w:r>
        <w:rPr>
          <w:spacing w:val="3"/>
          <w:sz w:val="24"/>
        </w:rPr>
        <w:t xml:space="preserve"> </w:t>
      </w:r>
      <w:r>
        <w:rPr>
          <w:sz w:val="24"/>
        </w:rPr>
        <w:t>mienie</w:t>
      </w:r>
      <w:r>
        <w:rPr>
          <w:spacing w:val="-3"/>
          <w:sz w:val="24"/>
        </w:rPr>
        <w:t xml:space="preserve"> </w:t>
      </w:r>
      <w:r>
        <w:rPr>
          <w:sz w:val="24"/>
        </w:rPr>
        <w:t>szkolne</w:t>
      </w:r>
      <w:r>
        <w:rPr>
          <w:spacing w:val="1"/>
          <w:sz w:val="24"/>
        </w:rPr>
        <w:t xml:space="preserve"> </w:t>
      </w:r>
      <w:r>
        <w:rPr>
          <w:sz w:val="24"/>
        </w:rPr>
        <w:t>- sprzęt</w:t>
      </w:r>
      <w:r>
        <w:rPr>
          <w:spacing w:val="-1"/>
          <w:sz w:val="24"/>
        </w:rPr>
        <w:t xml:space="preserve"> </w:t>
      </w:r>
      <w:r>
        <w:rPr>
          <w:sz w:val="24"/>
        </w:rPr>
        <w:t>szkolny</w:t>
      </w:r>
      <w:r>
        <w:rPr>
          <w:spacing w:val="-6"/>
          <w:sz w:val="24"/>
        </w:rPr>
        <w:t xml:space="preserve"> </w:t>
      </w:r>
      <w:r>
        <w:rPr>
          <w:sz w:val="24"/>
        </w:rPr>
        <w:t>i</w:t>
      </w:r>
      <w:r>
        <w:rPr>
          <w:spacing w:val="-6"/>
          <w:sz w:val="24"/>
        </w:rPr>
        <w:t xml:space="preserve"> </w:t>
      </w:r>
      <w:r>
        <w:rPr>
          <w:sz w:val="24"/>
        </w:rPr>
        <w:t>pomoce</w:t>
      </w:r>
      <w:r>
        <w:rPr>
          <w:spacing w:val="-2"/>
          <w:sz w:val="24"/>
        </w:rPr>
        <w:t xml:space="preserve"> naukowe;</w:t>
      </w:r>
    </w:p>
    <w:p w:rsidR="00EB09EF" w:rsidRDefault="00C10CF0" w:rsidP="005828D3">
      <w:pPr>
        <w:pStyle w:val="Akapitzlist"/>
        <w:numPr>
          <w:ilvl w:val="0"/>
          <w:numId w:val="33"/>
        </w:numPr>
        <w:tabs>
          <w:tab w:val="left" w:pos="1495"/>
        </w:tabs>
        <w:spacing w:before="41"/>
        <w:ind w:left="1495" w:hanging="359"/>
        <w:rPr>
          <w:sz w:val="24"/>
        </w:rPr>
      </w:pPr>
      <w:r>
        <w:rPr>
          <w:sz w:val="24"/>
        </w:rPr>
        <w:t>dbałość</w:t>
      </w:r>
      <w:r>
        <w:rPr>
          <w:spacing w:val="-3"/>
          <w:sz w:val="24"/>
        </w:rPr>
        <w:t xml:space="preserve"> </w:t>
      </w:r>
      <w:r>
        <w:rPr>
          <w:sz w:val="24"/>
        </w:rPr>
        <w:t>o</w:t>
      </w:r>
      <w:r>
        <w:rPr>
          <w:spacing w:val="2"/>
          <w:sz w:val="24"/>
        </w:rPr>
        <w:t xml:space="preserve"> </w:t>
      </w:r>
      <w:r>
        <w:rPr>
          <w:sz w:val="24"/>
        </w:rPr>
        <w:t>honor</w:t>
      </w:r>
      <w:r>
        <w:rPr>
          <w:spacing w:val="-1"/>
          <w:sz w:val="24"/>
        </w:rPr>
        <w:t xml:space="preserve"> </w:t>
      </w:r>
      <w:r>
        <w:rPr>
          <w:sz w:val="24"/>
        </w:rPr>
        <w:t>i</w:t>
      </w:r>
      <w:r>
        <w:rPr>
          <w:spacing w:val="-10"/>
          <w:sz w:val="24"/>
        </w:rPr>
        <w:t xml:space="preserve"> </w:t>
      </w:r>
      <w:r>
        <w:rPr>
          <w:sz w:val="24"/>
        </w:rPr>
        <w:t>tradycje</w:t>
      </w:r>
      <w:r>
        <w:rPr>
          <w:spacing w:val="1"/>
          <w:sz w:val="24"/>
        </w:rPr>
        <w:t xml:space="preserve"> </w:t>
      </w:r>
      <w:r>
        <w:rPr>
          <w:spacing w:val="-2"/>
          <w:sz w:val="24"/>
        </w:rPr>
        <w:t>szkoły:</w:t>
      </w:r>
    </w:p>
    <w:p w:rsidR="00EB09EF" w:rsidRDefault="00C10CF0" w:rsidP="005828D3">
      <w:pPr>
        <w:pStyle w:val="Akapitzlist"/>
        <w:numPr>
          <w:ilvl w:val="1"/>
          <w:numId w:val="33"/>
        </w:numPr>
        <w:tabs>
          <w:tab w:val="left" w:pos="1857"/>
        </w:tabs>
        <w:spacing w:before="45" w:line="276" w:lineRule="auto"/>
        <w:ind w:right="681"/>
        <w:rPr>
          <w:sz w:val="24"/>
        </w:rPr>
      </w:pPr>
      <w:r>
        <w:rPr>
          <w:sz w:val="24"/>
        </w:rPr>
        <w:t>szacunek</w:t>
      </w:r>
      <w:r>
        <w:rPr>
          <w:spacing w:val="40"/>
          <w:sz w:val="24"/>
        </w:rPr>
        <w:t xml:space="preserve"> </w:t>
      </w:r>
      <w:r>
        <w:rPr>
          <w:sz w:val="24"/>
        </w:rPr>
        <w:t>wobec</w:t>
      </w:r>
      <w:r>
        <w:rPr>
          <w:spacing w:val="40"/>
          <w:sz w:val="24"/>
        </w:rPr>
        <w:t xml:space="preserve"> </w:t>
      </w:r>
      <w:r>
        <w:rPr>
          <w:sz w:val="24"/>
        </w:rPr>
        <w:t>symboli</w:t>
      </w:r>
      <w:r>
        <w:rPr>
          <w:spacing w:val="40"/>
          <w:sz w:val="24"/>
        </w:rPr>
        <w:t xml:space="preserve"> </w:t>
      </w:r>
      <w:r>
        <w:rPr>
          <w:sz w:val="24"/>
        </w:rPr>
        <w:t>szkoły</w:t>
      </w:r>
      <w:r>
        <w:rPr>
          <w:spacing w:val="40"/>
          <w:sz w:val="24"/>
        </w:rPr>
        <w:t xml:space="preserve"> </w:t>
      </w:r>
      <w:r>
        <w:rPr>
          <w:sz w:val="24"/>
        </w:rPr>
        <w:t>i</w:t>
      </w:r>
      <w:r>
        <w:rPr>
          <w:spacing w:val="40"/>
          <w:sz w:val="24"/>
        </w:rPr>
        <w:t xml:space="preserve"> </w:t>
      </w:r>
      <w:r>
        <w:rPr>
          <w:sz w:val="24"/>
        </w:rPr>
        <w:t>symboli</w:t>
      </w:r>
      <w:r>
        <w:rPr>
          <w:spacing w:val="40"/>
          <w:sz w:val="24"/>
        </w:rPr>
        <w:t xml:space="preserve"> </w:t>
      </w:r>
      <w:r>
        <w:rPr>
          <w:sz w:val="24"/>
        </w:rPr>
        <w:t>narodowych:</w:t>
      </w:r>
      <w:r>
        <w:rPr>
          <w:spacing w:val="40"/>
          <w:sz w:val="24"/>
        </w:rPr>
        <w:t xml:space="preserve"> </w:t>
      </w:r>
      <w:r>
        <w:rPr>
          <w:sz w:val="24"/>
        </w:rPr>
        <w:t>sztandaru,</w:t>
      </w:r>
      <w:r>
        <w:rPr>
          <w:spacing w:val="40"/>
          <w:sz w:val="24"/>
        </w:rPr>
        <w:t xml:space="preserve"> </w:t>
      </w:r>
      <w:r>
        <w:rPr>
          <w:sz w:val="24"/>
        </w:rPr>
        <w:t xml:space="preserve">hymnu, </w:t>
      </w:r>
      <w:r>
        <w:rPr>
          <w:spacing w:val="-2"/>
          <w:sz w:val="24"/>
        </w:rPr>
        <w:t>godła,</w:t>
      </w:r>
    </w:p>
    <w:p w:rsidR="00EB09EF" w:rsidRDefault="00C10CF0" w:rsidP="005828D3">
      <w:pPr>
        <w:pStyle w:val="Akapitzlist"/>
        <w:numPr>
          <w:ilvl w:val="1"/>
          <w:numId w:val="33"/>
        </w:numPr>
        <w:tabs>
          <w:tab w:val="left" w:pos="1855"/>
        </w:tabs>
        <w:spacing w:line="275" w:lineRule="exact"/>
        <w:ind w:left="1855" w:hanging="358"/>
        <w:rPr>
          <w:sz w:val="24"/>
        </w:rPr>
      </w:pPr>
      <w:r>
        <w:rPr>
          <w:sz w:val="24"/>
        </w:rPr>
        <w:t>współorganizowanie imprez</w:t>
      </w:r>
      <w:r>
        <w:rPr>
          <w:spacing w:val="3"/>
          <w:sz w:val="24"/>
        </w:rPr>
        <w:t xml:space="preserve"> </w:t>
      </w:r>
      <w:r>
        <w:rPr>
          <w:sz w:val="24"/>
        </w:rPr>
        <w:t>i</w:t>
      </w:r>
      <w:r>
        <w:rPr>
          <w:spacing w:val="-10"/>
          <w:sz w:val="24"/>
        </w:rPr>
        <w:t xml:space="preserve"> </w:t>
      </w:r>
      <w:r>
        <w:rPr>
          <w:sz w:val="24"/>
        </w:rPr>
        <w:t>uroczystości</w:t>
      </w:r>
      <w:r>
        <w:rPr>
          <w:spacing w:val="-9"/>
          <w:sz w:val="24"/>
        </w:rPr>
        <w:t xml:space="preserve"> </w:t>
      </w:r>
      <w:r>
        <w:rPr>
          <w:sz w:val="24"/>
        </w:rPr>
        <w:t>szkolnych</w:t>
      </w:r>
      <w:r>
        <w:rPr>
          <w:spacing w:val="-2"/>
          <w:sz w:val="24"/>
        </w:rPr>
        <w:t xml:space="preserve"> </w:t>
      </w:r>
      <w:r>
        <w:rPr>
          <w:sz w:val="24"/>
        </w:rPr>
        <w:t>i</w:t>
      </w:r>
      <w:r>
        <w:rPr>
          <w:spacing w:val="-5"/>
          <w:sz w:val="24"/>
        </w:rPr>
        <w:t xml:space="preserve"> </w:t>
      </w:r>
      <w:r>
        <w:rPr>
          <w:spacing w:val="-2"/>
          <w:sz w:val="24"/>
        </w:rPr>
        <w:t>środowiskowych,</w:t>
      </w:r>
    </w:p>
    <w:p w:rsidR="00EB09EF" w:rsidRDefault="00C10CF0" w:rsidP="005828D3">
      <w:pPr>
        <w:pStyle w:val="Akapitzlist"/>
        <w:numPr>
          <w:ilvl w:val="1"/>
          <w:numId w:val="33"/>
        </w:numPr>
        <w:tabs>
          <w:tab w:val="left" w:pos="1856"/>
        </w:tabs>
        <w:spacing w:before="41"/>
        <w:ind w:left="1856" w:hanging="359"/>
        <w:rPr>
          <w:sz w:val="24"/>
        </w:rPr>
      </w:pPr>
      <w:r>
        <w:rPr>
          <w:sz w:val="24"/>
        </w:rPr>
        <w:t>tworzenie</w:t>
      </w:r>
      <w:r>
        <w:rPr>
          <w:spacing w:val="-3"/>
          <w:sz w:val="24"/>
        </w:rPr>
        <w:t xml:space="preserve"> </w:t>
      </w:r>
      <w:r>
        <w:rPr>
          <w:sz w:val="24"/>
        </w:rPr>
        <w:t>tradycji</w:t>
      </w:r>
      <w:r>
        <w:rPr>
          <w:spacing w:val="-1"/>
          <w:sz w:val="24"/>
        </w:rPr>
        <w:t xml:space="preserve"> </w:t>
      </w:r>
      <w:r>
        <w:rPr>
          <w:sz w:val="24"/>
        </w:rPr>
        <w:t>i</w:t>
      </w:r>
      <w:r>
        <w:rPr>
          <w:spacing w:val="-10"/>
          <w:sz w:val="24"/>
        </w:rPr>
        <w:t xml:space="preserve"> </w:t>
      </w:r>
      <w:r>
        <w:rPr>
          <w:sz w:val="24"/>
        </w:rPr>
        <w:t>zwyczajów</w:t>
      </w:r>
      <w:r>
        <w:rPr>
          <w:spacing w:val="-2"/>
          <w:sz w:val="24"/>
        </w:rPr>
        <w:t xml:space="preserve"> </w:t>
      </w:r>
      <w:r>
        <w:rPr>
          <w:sz w:val="24"/>
        </w:rPr>
        <w:t>społeczności</w:t>
      </w:r>
      <w:r>
        <w:rPr>
          <w:spacing w:val="-6"/>
          <w:sz w:val="24"/>
        </w:rPr>
        <w:t xml:space="preserve"> </w:t>
      </w:r>
      <w:r>
        <w:rPr>
          <w:spacing w:val="-2"/>
          <w:sz w:val="24"/>
        </w:rPr>
        <w:t>szkolnej,</w:t>
      </w:r>
    </w:p>
    <w:p w:rsidR="00EB09EF" w:rsidRDefault="00C10CF0" w:rsidP="005828D3">
      <w:pPr>
        <w:pStyle w:val="Akapitzlist"/>
        <w:numPr>
          <w:ilvl w:val="1"/>
          <w:numId w:val="33"/>
        </w:numPr>
        <w:tabs>
          <w:tab w:val="left" w:pos="1856"/>
        </w:tabs>
        <w:spacing w:before="41"/>
        <w:ind w:left="1856" w:hanging="359"/>
        <w:rPr>
          <w:sz w:val="24"/>
        </w:rPr>
      </w:pPr>
      <w:r>
        <w:rPr>
          <w:sz w:val="24"/>
        </w:rPr>
        <w:t>poszerzenie</w:t>
      </w:r>
      <w:r>
        <w:rPr>
          <w:spacing w:val="-4"/>
          <w:sz w:val="24"/>
        </w:rPr>
        <w:t xml:space="preserve"> </w:t>
      </w:r>
      <w:r>
        <w:rPr>
          <w:sz w:val="24"/>
        </w:rPr>
        <w:t>wiedzy</w:t>
      </w:r>
      <w:r>
        <w:rPr>
          <w:spacing w:val="-7"/>
          <w:sz w:val="24"/>
        </w:rPr>
        <w:t xml:space="preserve"> </w:t>
      </w:r>
      <w:r>
        <w:rPr>
          <w:sz w:val="24"/>
        </w:rPr>
        <w:t>na</w:t>
      </w:r>
      <w:r>
        <w:rPr>
          <w:spacing w:val="-3"/>
          <w:sz w:val="24"/>
        </w:rPr>
        <w:t xml:space="preserve"> </w:t>
      </w:r>
      <w:r>
        <w:rPr>
          <w:sz w:val="24"/>
        </w:rPr>
        <w:t>temat</w:t>
      </w:r>
      <w:r>
        <w:rPr>
          <w:spacing w:val="3"/>
          <w:sz w:val="24"/>
        </w:rPr>
        <w:t xml:space="preserve"> </w:t>
      </w:r>
      <w:r>
        <w:rPr>
          <w:sz w:val="24"/>
        </w:rPr>
        <w:t>historii</w:t>
      </w:r>
      <w:r>
        <w:rPr>
          <w:spacing w:val="-1"/>
          <w:sz w:val="24"/>
        </w:rPr>
        <w:t xml:space="preserve"> </w:t>
      </w:r>
      <w:r>
        <w:rPr>
          <w:spacing w:val="-2"/>
          <w:sz w:val="24"/>
        </w:rPr>
        <w:t>szkoły,</w:t>
      </w:r>
    </w:p>
    <w:p w:rsidR="00EB09EF" w:rsidRDefault="00C10CF0" w:rsidP="005828D3">
      <w:pPr>
        <w:pStyle w:val="Akapitzlist"/>
        <w:numPr>
          <w:ilvl w:val="1"/>
          <w:numId w:val="33"/>
        </w:numPr>
        <w:tabs>
          <w:tab w:val="left" w:pos="1856"/>
        </w:tabs>
        <w:spacing w:before="41"/>
        <w:ind w:left="1856" w:hanging="359"/>
        <w:rPr>
          <w:sz w:val="24"/>
        </w:rPr>
      </w:pPr>
      <w:r>
        <w:rPr>
          <w:sz w:val="24"/>
        </w:rPr>
        <w:t>godne</w:t>
      </w:r>
      <w:r>
        <w:rPr>
          <w:spacing w:val="-3"/>
          <w:sz w:val="24"/>
        </w:rPr>
        <w:t xml:space="preserve"> </w:t>
      </w:r>
      <w:r>
        <w:rPr>
          <w:sz w:val="24"/>
        </w:rPr>
        <w:t>reprezentowanie</w:t>
      </w:r>
      <w:r>
        <w:rPr>
          <w:spacing w:val="-2"/>
          <w:sz w:val="24"/>
        </w:rPr>
        <w:t xml:space="preserve"> </w:t>
      </w:r>
      <w:r>
        <w:rPr>
          <w:sz w:val="24"/>
        </w:rPr>
        <w:t>szkoły</w:t>
      </w:r>
      <w:r>
        <w:rPr>
          <w:spacing w:val="-6"/>
          <w:sz w:val="24"/>
        </w:rPr>
        <w:t xml:space="preserve"> </w:t>
      </w:r>
      <w:r>
        <w:rPr>
          <w:sz w:val="24"/>
        </w:rPr>
        <w:t>w</w:t>
      </w:r>
      <w:r>
        <w:rPr>
          <w:spacing w:val="-2"/>
          <w:sz w:val="24"/>
        </w:rPr>
        <w:t xml:space="preserve"> </w:t>
      </w:r>
      <w:r>
        <w:rPr>
          <w:sz w:val="24"/>
        </w:rPr>
        <w:t>środowisku</w:t>
      </w:r>
      <w:r>
        <w:rPr>
          <w:spacing w:val="2"/>
          <w:sz w:val="24"/>
        </w:rPr>
        <w:t xml:space="preserve"> </w:t>
      </w:r>
      <w:r>
        <w:rPr>
          <w:sz w:val="24"/>
        </w:rPr>
        <w:t>lokalnym</w:t>
      </w:r>
      <w:r>
        <w:rPr>
          <w:spacing w:val="-6"/>
          <w:sz w:val="24"/>
        </w:rPr>
        <w:t xml:space="preserve"> </w:t>
      </w:r>
      <w:r>
        <w:rPr>
          <w:sz w:val="24"/>
        </w:rPr>
        <w:t>i</w:t>
      </w:r>
      <w:r>
        <w:rPr>
          <w:spacing w:val="-1"/>
          <w:sz w:val="24"/>
        </w:rPr>
        <w:t xml:space="preserve"> </w:t>
      </w:r>
      <w:r>
        <w:rPr>
          <w:sz w:val="24"/>
        </w:rPr>
        <w:t>nie</w:t>
      </w:r>
      <w:r>
        <w:rPr>
          <w:spacing w:val="-2"/>
          <w:sz w:val="24"/>
        </w:rPr>
        <w:t xml:space="preserve"> tylko,</w:t>
      </w:r>
    </w:p>
    <w:p w:rsidR="00EB09EF" w:rsidRDefault="00C10CF0" w:rsidP="005828D3">
      <w:pPr>
        <w:pStyle w:val="Akapitzlist"/>
        <w:numPr>
          <w:ilvl w:val="1"/>
          <w:numId w:val="33"/>
        </w:numPr>
        <w:tabs>
          <w:tab w:val="left" w:pos="1856"/>
        </w:tabs>
        <w:spacing w:before="41"/>
        <w:ind w:left="1856" w:hanging="359"/>
        <w:rPr>
          <w:sz w:val="24"/>
        </w:rPr>
      </w:pPr>
      <w:r>
        <w:rPr>
          <w:sz w:val="24"/>
        </w:rPr>
        <w:t>dbałość</w:t>
      </w:r>
      <w:r>
        <w:rPr>
          <w:spacing w:val="-4"/>
          <w:sz w:val="24"/>
        </w:rPr>
        <w:t xml:space="preserve"> </w:t>
      </w:r>
      <w:r>
        <w:rPr>
          <w:sz w:val="24"/>
        </w:rPr>
        <w:t>o dobre</w:t>
      </w:r>
      <w:r>
        <w:rPr>
          <w:spacing w:val="-3"/>
          <w:sz w:val="24"/>
        </w:rPr>
        <w:t xml:space="preserve"> </w:t>
      </w:r>
      <w:r>
        <w:rPr>
          <w:sz w:val="24"/>
        </w:rPr>
        <w:t>imię</w:t>
      </w:r>
      <w:r>
        <w:rPr>
          <w:spacing w:val="-1"/>
          <w:sz w:val="24"/>
        </w:rPr>
        <w:t xml:space="preserve"> </w:t>
      </w:r>
      <w:r>
        <w:rPr>
          <w:spacing w:val="-2"/>
          <w:sz w:val="24"/>
        </w:rPr>
        <w:t>szkoły,</w:t>
      </w:r>
    </w:p>
    <w:p w:rsidR="00EB09EF" w:rsidRDefault="00C10CF0" w:rsidP="005828D3">
      <w:pPr>
        <w:pStyle w:val="Akapitzlist"/>
        <w:numPr>
          <w:ilvl w:val="1"/>
          <w:numId w:val="33"/>
        </w:numPr>
        <w:tabs>
          <w:tab w:val="left" w:pos="1856"/>
        </w:tabs>
        <w:spacing w:before="41"/>
        <w:ind w:left="1856" w:hanging="359"/>
        <w:rPr>
          <w:sz w:val="24"/>
        </w:rPr>
      </w:pPr>
      <w:r>
        <w:rPr>
          <w:sz w:val="24"/>
        </w:rPr>
        <w:t>pełnienie</w:t>
      </w:r>
      <w:r>
        <w:rPr>
          <w:spacing w:val="1"/>
          <w:sz w:val="24"/>
        </w:rPr>
        <w:t xml:space="preserve"> </w:t>
      </w:r>
      <w:r>
        <w:rPr>
          <w:sz w:val="24"/>
        </w:rPr>
        <w:t>funkcji</w:t>
      </w:r>
      <w:r>
        <w:rPr>
          <w:spacing w:val="-6"/>
          <w:sz w:val="24"/>
        </w:rPr>
        <w:t xml:space="preserve"> </w:t>
      </w:r>
      <w:r>
        <w:rPr>
          <w:sz w:val="24"/>
        </w:rPr>
        <w:t>klasowych</w:t>
      </w:r>
      <w:r>
        <w:rPr>
          <w:spacing w:val="-2"/>
          <w:sz w:val="24"/>
        </w:rPr>
        <w:t xml:space="preserve"> </w:t>
      </w:r>
      <w:r>
        <w:rPr>
          <w:sz w:val="24"/>
        </w:rPr>
        <w:t>i</w:t>
      </w:r>
      <w:r>
        <w:rPr>
          <w:spacing w:val="-10"/>
          <w:sz w:val="24"/>
        </w:rPr>
        <w:t xml:space="preserve"> </w:t>
      </w:r>
      <w:r>
        <w:rPr>
          <w:spacing w:val="-2"/>
          <w:sz w:val="24"/>
        </w:rPr>
        <w:t>szkolnych.</w:t>
      </w:r>
    </w:p>
    <w:p w:rsidR="00EB09EF" w:rsidRDefault="00C10CF0" w:rsidP="005828D3">
      <w:pPr>
        <w:pStyle w:val="Akapitzlist"/>
        <w:numPr>
          <w:ilvl w:val="0"/>
          <w:numId w:val="33"/>
        </w:numPr>
        <w:tabs>
          <w:tab w:val="left" w:pos="1495"/>
        </w:tabs>
        <w:spacing w:before="46"/>
        <w:ind w:left="1495" w:hanging="359"/>
        <w:rPr>
          <w:sz w:val="24"/>
        </w:rPr>
      </w:pPr>
      <w:r>
        <w:rPr>
          <w:sz w:val="24"/>
        </w:rPr>
        <w:t>dbałość</w:t>
      </w:r>
      <w:r>
        <w:rPr>
          <w:spacing w:val="-4"/>
          <w:sz w:val="24"/>
        </w:rPr>
        <w:t xml:space="preserve"> </w:t>
      </w:r>
      <w:r>
        <w:rPr>
          <w:sz w:val="24"/>
        </w:rPr>
        <w:t>o piękno</w:t>
      </w:r>
      <w:r>
        <w:rPr>
          <w:spacing w:val="1"/>
          <w:sz w:val="24"/>
        </w:rPr>
        <w:t xml:space="preserve"> </w:t>
      </w:r>
      <w:r>
        <w:rPr>
          <w:sz w:val="24"/>
        </w:rPr>
        <w:t>mowy</w:t>
      </w:r>
      <w:r>
        <w:rPr>
          <w:spacing w:val="-12"/>
          <w:sz w:val="24"/>
        </w:rPr>
        <w:t xml:space="preserve"> </w:t>
      </w:r>
      <w:r>
        <w:rPr>
          <w:spacing w:val="-2"/>
          <w:sz w:val="24"/>
        </w:rPr>
        <w:t>ojczystej:</w:t>
      </w:r>
    </w:p>
    <w:p w:rsidR="00EB09EF" w:rsidRDefault="00C10CF0" w:rsidP="005828D3">
      <w:pPr>
        <w:pStyle w:val="Akapitzlist"/>
        <w:numPr>
          <w:ilvl w:val="1"/>
          <w:numId w:val="33"/>
        </w:numPr>
        <w:tabs>
          <w:tab w:val="left" w:pos="1856"/>
        </w:tabs>
        <w:spacing w:before="40"/>
        <w:ind w:left="1856" w:hanging="359"/>
        <w:rPr>
          <w:sz w:val="24"/>
        </w:rPr>
      </w:pPr>
      <w:r>
        <w:rPr>
          <w:sz w:val="24"/>
        </w:rPr>
        <w:t>poprawne</w:t>
      </w:r>
      <w:r>
        <w:rPr>
          <w:spacing w:val="-3"/>
          <w:sz w:val="24"/>
        </w:rPr>
        <w:t xml:space="preserve"> </w:t>
      </w:r>
      <w:r>
        <w:rPr>
          <w:sz w:val="24"/>
        </w:rPr>
        <w:t>wypowiadanie</w:t>
      </w:r>
      <w:r>
        <w:rPr>
          <w:spacing w:val="-3"/>
          <w:sz w:val="24"/>
        </w:rPr>
        <w:t xml:space="preserve"> </w:t>
      </w:r>
      <w:r>
        <w:rPr>
          <w:sz w:val="24"/>
        </w:rPr>
        <w:t>się</w:t>
      </w:r>
      <w:r>
        <w:rPr>
          <w:spacing w:val="-3"/>
          <w:sz w:val="24"/>
        </w:rPr>
        <w:t xml:space="preserve"> </w:t>
      </w:r>
      <w:r>
        <w:rPr>
          <w:sz w:val="24"/>
        </w:rPr>
        <w:t>zgodnie</w:t>
      </w:r>
      <w:r>
        <w:rPr>
          <w:spacing w:val="-3"/>
          <w:sz w:val="24"/>
        </w:rPr>
        <w:t xml:space="preserve"> </w:t>
      </w:r>
      <w:r>
        <w:rPr>
          <w:sz w:val="24"/>
        </w:rPr>
        <w:t>z</w:t>
      </w:r>
      <w:r>
        <w:rPr>
          <w:spacing w:val="-2"/>
          <w:sz w:val="24"/>
        </w:rPr>
        <w:t xml:space="preserve"> </w:t>
      </w:r>
      <w:r>
        <w:rPr>
          <w:sz w:val="24"/>
        </w:rPr>
        <w:t>normą</w:t>
      </w:r>
      <w:r>
        <w:rPr>
          <w:spacing w:val="2"/>
          <w:sz w:val="24"/>
        </w:rPr>
        <w:t xml:space="preserve"> </w:t>
      </w:r>
      <w:r>
        <w:rPr>
          <w:spacing w:val="-2"/>
          <w:sz w:val="24"/>
        </w:rPr>
        <w:t>językową</w:t>
      </w:r>
    </w:p>
    <w:p w:rsidR="00EB09EF" w:rsidRDefault="00C10CF0" w:rsidP="005828D3">
      <w:pPr>
        <w:pStyle w:val="Akapitzlist"/>
        <w:numPr>
          <w:ilvl w:val="1"/>
          <w:numId w:val="33"/>
        </w:numPr>
        <w:tabs>
          <w:tab w:val="left" w:pos="1855"/>
          <w:tab w:val="left" w:pos="1857"/>
        </w:tabs>
        <w:spacing w:before="41" w:line="276" w:lineRule="auto"/>
        <w:ind w:right="679"/>
        <w:rPr>
          <w:sz w:val="24"/>
        </w:rPr>
      </w:pPr>
      <w:r>
        <w:rPr>
          <w:sz w:val="24"/>
        </w:rPr>
        <w:t>umiejętność</w:t>
      </w:r>
      <w:r>
        <w:rPr>
          <w:spacing w:val="75"/>
          <w:sz w:val="24"/>
        </w:rPr>
        <w:t xml:space="preserve"> </w:t>
      </w:r>
      <w:r>
        <w:rPr>
          <w:sz w:val="24"/>
        </w:rPr>
        <w:t>stosowania</w:t>
      </w:r>
      <w:r>
        <w:rPr>
          <w:spacing w:val="75"/>
          <w:sz w:val="24"/>
        </w:rPr>
        <w:t xml:space="preserve"> </w:t>
      </w:r>
      <w:r>
        <w:rPr>
          <w:sz w:val="24"/>
        </w:rPr>
        <w:t>przez</w:t>
      </w:r>
      <w:r>
        <w:rPr>
          <w:spacing w:val="75"/>
          <w:sz w:val="24"/>
        </w:rPr>
        <w:t xml:space="preserve"> </w:t>
      </w:r>
      <w:r>
        <w:rPr>
          <w:sz w:val="24"/>
        </w:rPr>
        <w:t>ucznia</w:t>
      </w:r>
      <w:r>
        <w:rPr>
          <w:spacing w:val="80"/>
          <w:sz w:val="24"/>
        </w:rPr>
        <w:t xml:space="preserve"> </w:t>
      </w:r>
      <w:r>
        <w:rPr>
          <w:sz w:val="24"/>
        </w:rPr>
        <w:t>form</w:t>
      </w:r>
      <w:r>
        <w:rPr>
          <w:spacing w:val="68"/>
          <w:sz w:val="24"/>
        </w:rPr>
        <w:t xml:space="preserve"> </w:t>
      </w:r>
      <w:r>
        <w:rPr>
          <w:sz w:val="24"/>
        </w:rPr>
        <w:t>grzecznościowych</w:t>
      </w:r>
      <w:r>
        <w:rPr>
          <w:spacing w:val="72"/>
          <w:sz w:val="24"/>
        </w:rPr>
        <w:t xml:space="preserve"> </w:t>
      </w:r>
      <w:r>
        <w:rPr>
          <w:sz w:val="24"/>
        </w:rPr>
        <w:t>w</w:t>
      </w:r>
      <w:r>
        <w:rPr>
          <w:spacing w:val="76"/>
          <w:sz w:val="24"/>
        </w:rPr>
        <w:t xml:space="preserve"> </w:t>
      </w:r>
      <w:r>
        <w:rPr>
          <w:sz w:val="24"/>
        </w:rPr>
        <w:t>relacjach z nauczycielami, innymi pracownikami szkoły i rówieśnikami,</w:t>
      </w:r>
    </w:p>
    <w:p w:rsidR="00EB09EF" w:rsidRDefault="00C10CF0" w:rsidP="005828D3">
      <w:pPr>
        <w:pStyle w:val="Akapitzlist"/>
        <w:numPr>
          <w:ilvl w:val="1"/>
          <w:numId w:val="33"/>
        </w:numPr>
        <w:tabs>
          <w:tab w:val="left" w:pos="1856"/>
        </w:tabs>
        <w:spacing w:line="275" w:lineRule="exact"/>
        <w:ind w:left="1856" w:hanging="359"/>
        <w:rPr>
          <w:sz w:val="24"/>
        </w:rPr>
      </w:pPr>
      <w:r>
        <w:rPr>
          <w:sz w:val="24"/>
        </w:rPr>
        <w:t>posługiwanie</w:t>
      </w:r>
      <w:r>
        <w:rPr>
          <w:spacing w:val="-5"/>
          <w:sz w:val="24"/>
        </w:rPr>
        <w:t xml:space="preserve"> </w:t>
      </w:r>
      <w:r>
        <w:rPr>
          <w:sz w:val="24"/>
        </w:rPr>
        <w:t>się</w:t>
      </w:r>
      <w:r>
        <w:rPr>
          <w:spacing w:val="-3"/>
          <w:sz w:val="24"/>
        </w:rPr>
        <w:t xml:space="preserve"> </w:t>
      </w:r>
      <w:r>
        <w:rPr>
          <w:sz w:val="24"/>
        </w:rPr>
        <w:t>w</w:t>
      </w:r>
      <w:r>
        <w:rPr>
          <w:spacing w:val="-3"/>
          <w:sz w:val="24"/>
        </w:rPr>
        <w:t xml:space="preserve"> </w:t>
      </w:r>
      <w:r>
        <w:rPr>
          <w:sz w:val="24"/>
        </w:rPr>
        <w:t>rozmowie</w:t>
      </w:r>
      <w:r>
        <w:rPr>
          <w:spacing w:val="-3"/>
          <w:sz w:val="24"/>
        </w:rPr>
        <w:t xml:space="preserve"> </w:t>
      </w:r>
      <w:r>
        <w:rPr>
          <w:sz w:val="24"/>
        </w:rPr>
        <w:t>z</w:t>
      </w:r>
      <w:r>
        <w:rPr>
          <w:spacing w:val="-3"/>
          <w:sz w:val="24"/>
        </w:rPr>
        <w:t xml:space="preserve"> </w:t>
      </w:r>
      <w:r>
        <w:rPr>
          <w:sz w:val="24"/>
        </w:rPr>
        <w:t>rówieśnikami</w:t>
      </w:r>
      <w:r>
        <w:rPr>
          <w:spacing w:val="-6"/>
          <w:sz w:val="24"/>
        </w:rPr>
        <w:t xml:space="preserve"> </w:t>
      </w:r>
      <w:r>
        <w:rPr>
          <w:sz w:val="24"/>
        </w:rPr>
        <w:t>językiem</w:t>
      </w:r>
      <w:r>
        <w:rPr>
          <w:spacing w:val="-6"/>
          <w:sz w:val="24"/>
        </w:rPr>
        <w:t xml:space="preserve"> </w:t>
      </w:r>
      <w:r>
        <w:rPr>
          <w:spacing w:val="-2"/>
          <w:sz w:val="24"/>
        </w:rPr>
        <w:t>literackim,</w:t>
      </w:r>
    </w:p>
    <w:p w:rsidR="00EB09EF" w:rsidRDefault="00C10CF0" w:rsidP="005828D3">
      <w:pPr>
        <w:pStyle w:val="Akapitzlist"/>
        <w:numPr>
          <w:ilvl w:val="1"/>
          <w:numId w:val="33"/>
        </w:numPr>
        <w:tabs>
          <w:tab w:val="left" w:pos="1856"/>
        </w:tabs>
        <w:spacing w:before="41"/>
        <w:ind w:left="1856" w:hanging="359"/>
        <w:rPr>
          <w:sz w:val="24"/>
        </w:rPr>
      </w:pPr>
      <w:r>
        <w:rPr>
          <w:sz w:val="24"/>
        </w:rPr>
        <w:t>nieużywanie</w:t>
      </w:r>
      <w:r>
        <w:rPr>
          <w:spacing w:val="-5"/>
          <w:sz w:val="24"/>
        </w:rPr>
        <w:t xml:space="preserve"> </w:t>
      </w:r>
      <w:r>
        <w:rPr>
          <w:sz w:val="24"/>
        </w:rPr>
        <w:t>wulgaryzmów, zwrotów</w:t>
      </w:r>
      <w:r>
        <w:rPr>
          <w:spacing w:val="-2"/>
          <w:sz w:val="24"/>
        </w:rPr>
        <w:t xml:space="preserve"> </w:t>
      </w:r>
      <w:r>
        <w:rPr>
          <w:sz w:val="24"/>
        </w:rPr>
        <w:t>i</w:t>
      </w:r>
      <w:r>
        <w:rPr>
          <w:spacing w:val="-10"/>
          <w:sz w:val="24"/>
        </w:rPr>
        <w:t xml:space="preserve"> </w:t>
      </w:r>
      <w:r>
        <w:rPr>
          <w:sz w:val="24"/>
        </w:rPr>
        <w:t>wyrażeń</w:t>
      </w:r>
      <w:r>
        <w:rPr>
          <w:spacing w:val="-5"/>
          <w:sz w:val="24"/>
        </w:rPr>
        <w:t xml:space="preserve"> </w:t>
      </w:r>
      <w:r>
        <w:rPr>
          <w:spacing w:val="-2"/>
          <w:sz w:val="24"/>
        </w:rPr>
        <w:t>ordynarnych,</w:t>
      </w:r>
    </w:p>
    <w:p w:rsidR="00EB09EF" w:rsidRDefault="00C10CF0" w:rsidP="005828D3">
      <w:pPr>
        <w:pStyle w:val="Akapitzlist"/>
        <w:numPr>
          <w:ilvl w:val="1"/>
          <w:numId w:val="33"/>
        </w:numPr>
        <w:tabs>
          <w:tab w:val="left" w:pos="1857"/>
        </w:tabs>
        <w:spacing w:before="41" w:line="278" w:lineRule="auto"/>
        <w:ind w:right="673"/>
        <w:jc w:val="both"/>
        <w:rPr>
          <w:sz w:val="24"/>
        </w:rPr>
      </w:pPr>
      <w:r>
        <w:rPr>
          <w:sz w:val="24"/>
        </w:rPr>
        <w:t xml:space="preserve">udział oraz piękno mowy ojczystej prezentowane podczas szkolnych uroczystości (recytacje, pełnienie roli konferansjera, prezentowanie utworów </w:t>
      </w:r>
      <w:r>
        <w:rPr>
          <w:spacing w:val="-2"/>
          <w:sz w:val="24"/>
        </w:rPr>
        <w:t>wokalnych),</w:t>
      </w:r>
    </w:p>
    <w:p w:rsidR="00EB09EF" w:rsidRDefault="00C10CF0" w:rsidP="005828D3">
      <w:pPr>
        <w:pStyle w:val="Akapitzlist"/>
        <w:numPr>
          <w:ilvl w:val="1"/>
          <w:numId w:val="33"/>
        </w:numPr>
        <w:tabs>
          <w:tab w:val="left" w:pos="1856"/>
        </w:tabs>
        <w:spacing w:line="271" w:lineRule="exact"/>
        <w:ind w:left="1856" w:hanging="359"/>
        <w:jc w:val="both"/>
        <w:rPr>
          <w:sz w:val="24"/>
        </w:rPr>
      </w:pPr>
      <w:r>
        <w:rPr>
          <w:sz w:val="24"/>
        </w:rPr>
        <w:t>przestrzeganie kultury</w:t>
      </w:r>
      <w:r>
        <w:rPr>
          <w:spacing w:val="-3"/>
          <w:sz w:val="24"/>
        </w:rPr>
        <w:t xml:space="preserve"> </w:t>
      </w:r>
      <w:r>
        <w:rPr>
          <w:spacing w:val="-2"/>
          <w:sz w:val="24"/>
        </w:rPr>
        <w:t>języka.</w:t>
      </w:r>
    </w:p>
    <w:p w:rsidR="00EB09EF" w:rsidRDefault="00C10CF0" w:rsidP="005828D3">
      <w:pPr>
        <w:pStyle w:val="Akapitzlist"/>
        <w:numPr>
          <w:ilvl w:val="0"/>
          <w:numId w:val="33"/>
        </w:numPr>
        <w:tabs>
          <w:tab w:val="left" w:pos="1495"/>
        </w:tabs>
        <w:spacing w:before="41"/>
        <w:ind w:left="1495" w:hanging="359"/>
        <w:jc w:val="both"/>
        <w:rPr>
          <w:sz w:val="24"/>
        </w:rPr>
      </w:pPr>
      <w:r>
        <w:rPr>
          <w:sz w:val="24"/>
        </w:rPr>
        <w:t>dbałość</w:t>
      </w:r>
      <w:r>
        <w:rPr>
          <w:spacing w:val="-6"/>
          <w:sz w:val="24"/>
        </w:rPr>
        <w:t xml:space="preserve"> </w:t>
      </w:r>
      <w:r>
        <w:rPr>
          <w:sz w:val="24"/>
        </w:rPr>
        <w:t>o</w:t>
      </w:r>
      <w:r>
        <w:rPr>
          <w:spacing w:val="2"/>
          <w:sz w:val="24"/>
        </w:rPr>
        <w:t xml:space="preserve"> </w:t>
      </w:r>
      <w:r>
        <w:rPr>
          <w:sz w:val="24"/>
        </w:rPr>
        <w:t>bezpieczeństwo</w:t>
      </w:r>
      <w:r>
        <w:rPr>
          <w:spacing w:val="2"/>
          <w:sz w:val="24"/>
        </w:rPr>
        <w:t xml:space="preserve"> </w:t>
      </w:r>
      <w:r>
        <w:rPr>
          <w:sz w:val="24"/>
        </w:rPr>
        <w:t>i</w:t>
      </w:r>
      <w:r>
        <w:rPr>
          <w:spacing w:val="-11"/>
          <w:sz w:val="24"/>
        </w:rPr>
        <w:t xml:space="preserve"> </w:t>
      </w:r>
      <w:r>
        <w:rPr>
          <w:sz w:val="24"/>
        </w:rPr>
        <w:t>zdrowie</w:t>
      </w:r>
      <w:r>
        <w:rPr>
          <w:spacing w:val="-3"/>
          <w:sz w:val="24"/>
        </w:rPr>
        <w:t xml:space="preserve"> </w:t>
      </w:r>
      <w:r>
        <w:rPr>
          <w:sz w:val="24"/>
        </w:rPr>
        <w:t>własne</w:t>
      </w:r>
      <w:r>
        <w:rPr>
          <w:spacing w:val="-3"/>
          <w:sz w:val="24"/>
        </w:rPr>
        <w:t xml:space="preserve"> </w:t>
      </w:r>
      <w:r>
        <w:rPr>
          <w:sz w:val="24"/>
        </w:rPr>
        <w:t>oraz</w:t>
      </w:r>
      <w:r>
        <w:rPr>
          <w:spacing w:val="-3"/>
          <w:sz w:val="24"/>
        </w:rPr>
        <w:t xml:space="preserve"> </w:t>
      </w:r>
      <w:r>
        <w:rPr>
          <w:sz w:val="24"/>
        </w:rPr>
        <w:t>innych</w:t>
      </w:r>
      <w:r>
        <w:rPr>
          <w:spacing w:val="-6"/>
          <w:sz w:val="24"/>
        </w:rPr>
        <w:t xml:space="preserve"> </w:t>
      </w:r>
      <w:r>
        <w:rPr>
          <w:spacing w:val="-2"/>
          <w:sz w:val="24"/>
        </w:rPr>
        <w:t>osób:</w:t>
      </w:r>
    </w:p>
    <w:p w:rsidR="00EB09EF" w:rsidRDefault="00C10CF0" w:rsidP="005828D3">
      <w:pPr>
        <w:pStyle w:val="Akapitzlist"/>
        <w:numPr>
          <w:ilvl w:val="1"/>
          <w:numId w:val="33"/>
        </w:numPr>
        <w:tabs>
          <w:tab w:val="left" w:pos="1857"/>
        </w:tabs>
        <w:spacing w:before="41" w:line="276" w:lineRule="auto"/>
        <w:ind w:right="677"/>
        <w:rPr>
          <w:sz w:val="24"/>
        </w:rPr>
      </w:pPr>
      <w:r>
        <w:rPr>
          <w:sz w:val="24"/>
        </w:rPr>
        <w:t>bezpieczne</w:t>
      </w:r>
      <w:r>
        <w:rPr>
          <w:spacing w:val="77"/>
          <w:sz w:val="24"/>
        </w:rPr>
        <w:t xml:space="preserve"> </w:t>
      </w:r>
      <w:r>
        <w:rPr>
          <w:sz w:val="24"/>
        </w:rPr>
        <w:t>zachowanie</w:t>
      </w:r>
      <w:r>
        <w:rPr>
          <w:spacing w:val="77"/>
          <w:sz w:val="24"/>
        </w:rPr>
        <w:t xml:space="preserve"> </w:t>
      </w:r>
      <w:r>
        <w:rPr>
          <w:sz w:val="24"/>
        </w:rPr>
        <w:t>w</w:t>
      </w:r>
      <w:r>
        <w:rPr>
          <w:spacing w:val="78"/>
          <w:sz w:val="24"/>
        </w:rPr>
        <w:t xml:space="preserve"> </w:t>
      </w:r>
      <w:r>
        <w:rPr>
          <w:sz w:val="24"/>
        </w:rPr>
        <w:t>budynku</w:t>
      </w:r>
      <w:r>
        <w:rPr>
          <w:spacing w:val="78"/>
          <w:sz w:val="24"/>
        </w:rPr>
        <w:t xml:space="preserve"> </w:t>
      </w:r>
      <w:r>
        <w:rPr>
          <w:sz w:val="24"/>
        </w:rPr>
        <w:t>szkolnym</w:t>
      </w:r>
      <w:r>
        <w:rPr>
          <w:spacing w:val="79"/>
          <w:sz w:val="24"/>
        </w:rPr>
        <w:t xml:space="preserve"> </w:t>
      </w:r>
      <w:r>
        <w:rPr>
          <w:sz w:val="24"/>
        </w:rPr>
        <w:t>i</w:t>
      </w:r>
      <w:r>
        <w:rPr>
          <w:spacing w:val="79"/>
          <w:sz w:val="24"/>
        </w:rPr>
        <w:t xml:space="preserve"> </w:t>
      </w:r>
      <w:r>
        <w:rPr>
          <w:sz w:val="24"/>
        </w:rPr>
        <w:t>na</w:t>
      </w:r>
      <w:r>
        <w:rPr>
          <w:spacing w:val="80"/>
          <w:sz w:val="24"/>
        </w:rPr>
        <w:t xml:space="preserve"> </w:t>
      </w:r>
      <w:r>
        <w:rPr>
          <w:sz w:val="24"/>
        </w:rPr>
        <w:t>boisku,</w:t>
      </w:r>
      <w:r>
        <w:rPr>
          <w:spacing w:val="80"/>
          <w:sz w:val="24"/>
        </w:rPr>
        <w:t xml:space="preserve"> </w:t>
      </w:r>
      <w:r>
        <w:rPr>
          <w:sz w:val="24"/>
        </w:rPr>
        <w:t>a</w:t>
      </w:r>
      <w:r>
        <w:rPr>
          <w:spacing w:val="77"/>
          <w:sz w:val="24"/>
        </w:rPr>
        <w:t xml:space="preserve"> </w:t>
      </w:r>
      <w:r>
        <w:rPr>
          <w:sz w:val="24"/>
        </w:rPr>
        <w:t>także</w:t>
      </w:r>
      <w:r>
        <w:rPr>
          <w:spacing w:val="77"/>
          <w:sz w:val="24"/>
        </w:rPr>
        <w:t xml:space="preserve"> </w:t>
      </w:r>
      <w:r>
        <w:rPr>
          <w:sz w:val="24"/>
        </w:rPr>
        <w:t>poza terenem szkoły,</w:t>
      </w:r>
    </w:p>
    <w:p w:rsidR="00EB09EF" w:rsidRDefault="00C10CF0" w:rsidP="005828D3">
      <w:pPr>
        <w:pStyle w:val="Akapitzlist"/>
        <w:numPr>
          <w:ilvl w:val="1"/>
          <w:numId w:val="33"/>
        </w:numPr>
        <w:tabs>
          <w:tab w:val="left" w:pos="1855"/>
          <w:tab w:val="left" w:pos="1857"/>
        </w:tabs>
        <w:spacing w:line="276" w:lineRule="auto"/>
        <w:ind w:right="685"/>
        <w:rPr>
          <w:sz w:val="24"/>
        </w:rPr>
      </w:pPr>
      <w:r>
        <w:rPr>
          <w:sz w:val="24"/>
        </w:rPr>
        <w:t>stosunek</w:t>
      </w:r>
      <w:r>
        <w:rPr>
          <w:spacing w:val="40"/>
          <w:sz w:val="24"/>
        </w:rPr>
        <w:t xml:space="preserve"> </w:t>
      </w:r>
      <w:r>
        <w:rPr>
          <w:sz w:val="24"/>
        </w:rPr>
        <w:t>do</w:t>
      </w:r>
      <w:r>
        <w:rPr>
          <w:spacing w:val="40"/>
          <w:sz w:val="24"/>
        </w:rPr>
        <w:t xml:space="preserve"> </w:t>
      </w:r>
      <w:r>
        <w:rPr>
          <w:sz w:val="24"/>
        </w:rPr>
        <w:t>rówieśników</w:t>
      </w:r>
      <w:r>
        <w:rPr>
          <w:spacing w:val="40"/>
          <w:sz w:val="24"/>
        </w:rPr>
        <w:t xml:space="preserve"> </w:t>
      </w:r>
      <w:r>
        <w:rPr>
          <w:sz w:val="24"/>
        </w:rPr>
        <w:t>(</w:t>
      </w:r>
      <w:r>
        <w:rPr>
          <w:spacing w:val="40"/>
          <w:sz w:val="24"/>
        </w:rPr>
        <w:t xml:space="preserve"> </w:t>
      </w:r>
      <w:r>
        <w:rPr>
          <w:sz w:val="24"/>
        </w:rPr>
        <w:t>w</w:t>
      </w:r>
      <w:r>
        <w:rPr>
          <w:spacing w:val="40"/>
          <w:sz w:val="24"/>
        </w:rPr>
        <w:t xml:space="preserve"> </w:t>
      </w:r>
      <w:r>
        <w:rPr>
          <w:sz w:val="24"/>
        </w:rPr>
        <w:t>tym</w:t>
      </w:r>
      <w:r>
        <w:rPr>
          <w:spacing w:val="37"/>
          <w:sz w:val="24"/>
        </w:rPr>
        <w:t xml:space="preserve"> </w:t>
      </w:r>
      <w:r>
        <w:rPr>
          <w:sz w:val="24"/>
        </w:rPr>
        <w:t>między</w:t>
      </w:r>
      <w:r>
        <w:rPr>
          <w:spacing w:val="36"/>
          <w:sz w:val="24"/>
        </w:rPr>
        <w:t xml:space="preserve"> </w:t>
      </w:r>
      <w:r>
        <w:rPr>
          <w:sz w:val="24"/>
        </w:rPr>
        <w:t>innymi:</w:t>
      </w:r>
      <w:r>
        <w:rPr>
          <w:spacing w:val="40"/>
          <w:sz w:val="24"/>
        </w:rPr>
        <w:t xml:space="preserve"> </w:t>
      </w:r>
      <w:r>
        <w:rPr>
          <w:sz w:val="24"/>
        </w:rPr>
        <w:t>brak</w:t>
      </w:r>
      <w:r>
        <w:rPr>
          <w:spacing w:val="40"/>
          <w:sz w:val="24"/>
        </w:rPr>
        <w:t xml:space="preserve"> </w:t>
      </w:r>
      <w:r>
        <w:rPr>
          <w:sz w:val="24"/>
        </w:rPr>
        <w:t>przejawów</w:t>
      </w:r>
      <w:r>
        <w:rPr>
          <w:spacing w:val="40"/>
          <w:sz w:val="24"/>
        </w:rPr>
        <w:t xml:space="preserve"> </w:t>
      </w:r>
      <w:r>
        <w:rPr>
          <w:sz w:val="24"/>
        </w:rPr>
        <w:t>agresji, wspieranie osób słabszych fizycznie),</w:t>
      </w:r>
    </w:p>
    <w:p w:rsidR="00EB09EF" w:rsidRDefault="00C10CF0" w:rsidP="005828D3">
      <w:pPr>
        <w:pStyle w:val="Akapitzlist"/>
        <w:numPr>
          <w:ilvl w:val="1"/>
          <w:numId w:val="33"/>
        </w:numPr>
        <w:tabs>
          <w:tab w:val="left" w:pos="1856"/>
        </w:tabs>
        <w:spacing w:line="275" w:lineRule="exact"/>
        <w:ind w:left="1856" w:hanging="359"/>
        <w:rPr>
          <w:sz w:val="24"/>
        </w:rPr>
      </w:pPr>
      <w:r>
        <w:rPr>
          <w:sz w:val="24"/>
        </w:rPr>
        <w:t>wystrzeganie</w:t>
      </w:r>
      <w:r>
        <w:rPr>
          <w:spacing w:val="-2"/>
          <w:sz w:val="24"/>
        </w:rPr>
        <w:t xml:space="preserve"> </w:t>
      </w:r>
      <w:r>
        <w:rPr>
          <w:sz w:val="24"/>
        </w:rPr>
        <w:t>się</w:t>
      </w:r>
      <w:r>
        <w:rPr>
          <w:spacing w:val="-1"/>
          <w:sz w:val="24"/>
        </w:rPr>
        <w:t xml:space="preserve"> </w:t>
      </w:r>
      <w:r>
        <w:rPr>
          <w:sz w:val="24"/>
        </w:rPr>
        <w:t>przemocy</w:t>
      </w:r>
      <w:r>
        <w:rPr>
          <w:spacing w:val="-6"/>
          <w:sz w:val="24"/>
        </w:rPr>
        <w:t xml:space="preserve"> </w:t>
      </w:r>
      <w:r>
        <w:rPr>
          <w:sz w:val="24"/>
        </w:rPr>
        <w:t>fizycznej i</w:t>
      </w:r>
      <w:r>
        <w:rPr>
          <w:spacing w:val="-9"/>
          <w:sz w:val="24"/>
        </w:rPr>
        <w:t xml:space="preserve"> </w:t>
      </w:r>
      <w:r>
        <w:rPr>
          <w:sz w:val="24"/>
        </w:rPr>
        <w:t>agresji</w:t>
      </w:r>
      <w:r>
        <w:rPr>
          <w:spacing w:val="-4"/>
          <w:sz w:val="24"/>
        </w:rPr>
        <w:t xml:space="preserve"> </w:t>
      </w:r>
      <w:r>
        <w:rPr>
          <w:spacing w:val="-2"/>
          <w:sz w:val="24"/>
        </w:rPr>
        <w:t>słownej,</w:t>
      </w:r>
    </w:p>
    <w:p w:rsidR="00EB09EF" w:rsidRDefault="00C10CF0" w:rsidP="005828D3">
      <w:pPr>
        <w:pStyle w:val="Akapitzlist"/>
        <w:numPr>
          <w:ilvl w:val="1"/>
          <w:numId w:val="33"/>
        </w:numPr>
        <w:tabs>
          <w:tab w:val="left" w:pos="1856"/>
        </w:tabs>
        <w:spacing w:before="40"/>
        <w:ind w:left="1856" w:hanging="359"/>
        <w:rPr>
          <w:sz w:val="24"/>
        </w:rPr>
      </w:pPr>
      <w:r>
        <w:rPr>
          <w:sz w:val="24"/>
        </w:rPr>
        <w:t>nieuleganie</w:t>
      </w:r>
      <w:r>
        <w:rPr>
          <w:spacing w:val="-4"/>
          <w:sz w:val="24"/>
        </w:rPr>
        <w:t xml:space="preserve"> </w:t>
      </w:r>
      <w:r>
        <w:rPr>
          <w:spacing w:val="-2"/>
          <w:sz w:val="24"/>
        </w:rPr>
        <w:t>nałogom;</w:t>
      </w:r>
    </w:p>
    <w:p w:rsidR="00EB09EF" w:rsidRDefault="00C10CF0" w:rsidP="005828D3">
      <w:pPr>
        <w:pStyle w:val="Akapitzlist"/>
        <w:numPr>
          <w:ilvl w:val="1"/>
          <w:numId w:val="33"/>
        </w:numPr>
        <w:tabs>
          <w:tab w:val="left" w:pos="1856"/>
        </w:tabs>
        <w:spacing w:before="80"/>
        <w:ind w:left="1856" w:hanging="359"/>
        <w:rPr>
          <w:sz w:val="24"/>
        </w:rPr>
      </w:pPr>
      <w:r>
        <w:rPr>
          <w:sz w:val="24"/>
        </w:rPr>
        <w:t>zakaz</w:t>
      </w:r>
      <w:r>
        <w:rPr>
          <w:spacing w:val="-4"/>
          <w:sz w:val="24"/>
        </w:rPr>
        <w:t xml:space="preserve"> </w:t>
      </w:r>
      <w:r>
        <w:rPr>
          <w:sz w:val="24"/>
        </w:rPr>
        <w:t>przynoszenia</w:t>
      </w:r>
      <w:r>
        <w:rPr>
          <w:spacing w:val="1"/>
          <w:sz w:val="24"/>
        </w:rPr>
        <w:t xml:space="preserve"> </w:t>
      </w:r>
      <w:r>
        <w:rPr>
          <w:sz w:val="24"/>
        </w:rPr>
        <w:t>i</w:t>
      </w:r>
      <w:r>
        <w:rPr>
          <w:spacing w:val="-11"/>
          <w:sz w:val="24"/>
        </w:rPr>
        <w:t xml:space="preserve"> </w:t>
      </w:r>
      <w:r>
        <w:rPr>
          <w:sz w:val="24"/>
        </w:rPr>
        <w:t>używania</w:t>
      </w:r>
      <w:r>
        <w:rPr>
          <w:spacing w:val="2"/>
          <w:sz w:val="24"/>
        </w:rPr>
        <w:t xml:space="preserve"> </w:t>
      </w:r>
      <w:r>
        <w:rPr>
          <w:sz w:val="24"/>
        </w:rPr>
        <w:t>niebezpiecznych</w:t>
      </w:r>
      <w:r>
        <w:rPr>
          <w:spacing w:val="-7"/>
          <w:sz w:val="24"/>
        </w:rPr>
        <w:t xml:space="preserve"> </w:t>
      </w:r>
      <w:r>
        <w:rPr>
          <w:spacing w:val="-2"/>
          <w:sz w:val="24"/>
        </w:rPr>
        <w:t>narzędzi;</w:t>
      </w:r>
    </w:p>
    <w:p w:rsidR="00EB09EF" w:rsidRDefault="00C10CF0" w:rsidP="005828D3">
      <w:pPr>
        <w:pStyle w:val="Akapitzlist"/>
        <w:numPr>
          <w:ilvl w:val="1"/>
          <w:numId w:val="33"/>
        </w:numPr>
        <w:tabs>
          <w:tab w:val="left" w:pos="1857"/>
        </w:tabs>
        <w:spacing w:before="45" w:line="276" w:lineRule="auto"/>
        <w:ind w:right="683"/>
        <w:rPr>
          <w:sz w:val="24"/>
        </w:rPr>
      </w:pPr>
      <w:r>
        <w:rPr>
          <w:sz w:val="24"/>
        </w:rPr>
        <w:t>zachowanie</w:t>
      </w:r>
      <w:r>
        <w:rPr>
          <w:spacing w:val="80"/>
          <w:w w:val="150"/>
          <w:sz w:val="24"/>
        </w:rPr>
        <w:t xml:space="preserve"> </w:t>
      </w:r>
      <w:r>
        <w:rPr>
          <w:sz w:val="24"/>
        </w:rPr>
        <w:t>rozwagi</w:t>
      </w:r>
      <w:r>
        <w:rPr>
          <w:spacing w:val="80"/>
          <w:w w:val="150"/>
          <w:sz w:val="24"/>
        </w:rPr>
        <w:t xml:space="preserve"> </w:t>
      </w:r>
      <w:r>
        <w:rPr>
          <w:sz w:val="24"/>
        </w:rPr>
        <w:t>i</w:t>
      </w:r>
      <w:r>
        <w:rPr>
          <w:spacing w:val="80"/>
          <w:sz w:val="24"/>
        </w:rPr>
        <w:t xml:space="preserve"> </w:t>
      </w:r>
      <w:r>
        <w:rPr>
          <w:sz w:val="24"/>
        </w:rPr>
        <w:t>ostrożności</w:t>
      </w:r>
      <w:r>
        <w:rPr>
          <w:spacing w:val="80"/>
          <w:sz w:val="24"/>
        </w:rPr>
        <w:t xml:space="preserve"> </w:t>
      </w:r>
      <w:r>
        <w:rPr>
          <w:sz w:val="24"/>
        </w:rPr>
        <w:t>w</w:t>
      </w:r>
      <w:r>
        <w:rPr>
          <w:spacing w:val="80"/>
          <w:w w:val="150"/>
          <w:sz w:val="24"/>
        </w:rPr>
        <w:t xml:space="preserve"> </w:t>
      </w:r>
      <w:r>
        <w:rPr>
          <w:sz w:val="24"/>
        </w:rPr>
        <w:t>czasie</w:t>
      </w:r>
      <w:r>
        <w:rPr>
          <w:spacing w:val="80"/>
          <w:w w:val="150"/>
          <w:sz w:val="24"/>
        </w:rPr>
        <w:t xml:space="preserve"> </w:t>
      </w:r>
      <w:r>
        <w:rPr>
          <w:sz w:val="24"/>
        </w:rPr>
        <w:t>przerw,</w:t>
      </w:r>
      <w:r>
        <w:rPr>
          <w:spacing w:val="80"/>
          <w:w w:val="150"/>
          <w:sz w:val="24"/>
        </w:rPr>
        <w:t xml:space="preserve"> </w:t>
      </w:r>
      <w:r>
        <w:rPr>
          <w:sz w:val="24"/>
        </w:rPr>
        <w:t>zajęć</w:t>
      </w:r>
      <w:r>
        <w:rPr>
          <w:spacing w:val="80"/>
          <w:w w:val="150"/>
          <w:sz w:val="24"/>
        </w:rPr>
        <w:t xml:space="preserve"> </w:t>
      </w:r>
      <w:r>
        <w:rPr>
          <w:sz w:val="24"/>
        </w:rPr>
        <w:t>lekcyjnych, wycieczek szkolnych itp.,</w:t>
      </w:r>
    </w:p>
    <w:p w:rsidR="00EB09EF" w:rsidRDefault="00C10CF0" w:rsidP="005828D3">
      <w:pPr>
        <w:pStyle w:val="Akapitzlist"/>
        <w:numPr>
          <w:ilvl w:val="1"/>
          <w:numId w:val="33"/>
        </w:numPr>
        <w:tabs>
          <w:tab w:val="left" w:pos="1856"/>
        </w:tabs>
        <w:spacing w:line="275" w:lineRule="exact"/>
        <w:ind w:left="1856" w:hanging="359"/>
        <w:rPr>
          <w:sz w:val="24"/>
        </w:rPr>
      </w:pPr>
      <w:r>
        <w:rPr>
          <w:sz w:val="24"/>
        </w:rPr>
        <w:lastRenderedPageBreak/>
        <w:t>przestrzeganie</w:t>
      </w:r>
      <w:r>
        <w:rPr>
          <w:spacing w:val="-5"/>
          <w:sz w:val="24"/>
        </w:rPr>
        <w:t xml:space="preserve"> </w:t>
      </w:r>
      <w:r>
        <w:rPr>
          <w:sz w:val="24"/>
        </w:rPr>
        <w:t xml:space="preserve">zasad </w:t>
      </w:r>
      <w:r>
        <w:rPr>
          <w:spacing w:val="-2"/>
          <w:sz w:val="24"/>
        </w:rPr>
        <w:t>bezpieczeństwa,</w:t>
      </w:r>
    </w:p>
    <w:p w:rsidR="00EB09EF" w:rsidRDefault="00C10CF0" w:rsidP="005828D3">
      <w:pPr>
        <w:pStyle w:val="Akapitzlist"/>
        <w:numPr>
          <w:ilvl w:val="1"/>
          <w:numId w:val="33"/>
        </w:numPr>
        <w:tabs>
          <w:tab w:val="left" w:pos="1855"/>
        </w:tabs>
        <w:spacing w:before="41"/>
        <w:ind w:left="1855" w:hanging="358"/>
        <w:rPr>
          <w:sz w:val="24"/>
        </w:rPr>
      </w:pPr>
      <w:r>
        <w:rPr>
          <w:sz w:val="24"/>
        </w:rPr>
        <w:t>przestrzeganie</w:t>
      </w:r>
      <w:r>
        <w:rPr>
          <w:spacing w:val="-5"/>
          <w:sz w:val="24"/>
        </w:rPr>
        <w:t xml:space="preserve"> </w:t>
      </w:r>
      <w:r>
        <w:rPr>
          <w:sz w:val="24"/>
        </w:rPr>
        <w:t>zasad</w:t>
      </w:r>
      <w:r>
        <w:rPr>
          <w:spacing w:val="1"/>
          <w:sz w:val="24"/>
        </w:rPr>
        <w:t xml:space="preserve"> </w:t>
      </w:r>
      <w:r>
        <w:rPr>
          <w:sz w:val="24"/>
        </w:rPr>
        <w:t>higieny, dbałość</w:t>
      </w:r>
      <w:r>
        <w:rPr>
          <w:spacing w:val="-2"/>
          <w:sz w:val="24"/>
        </w:rPr>
        <w:t xml:space="preserve"> </w:t>
      </w:r>
      <w:r>
        <w:rPr>
          <w:sz w:val="24"/>
        </w:rPr>
        <w:t>estetykę</w:t>
      </w:r>
      <w:r>
        <w:rPr>
          <w:spacing w:val="-3"/>
          <w:sz w:val="24"/>
        </w:rPr>
        <w:t xml:space="preserve"> </w:t>
      </w:r>
      <w:r>
        <w:rPr>
          <w:sz w:val="24"/>
        </w:rPr>
        <w:t>ubioru</w:t>
      </w:r>
      <w:r>
        <w:rPr>
          <w:spacing w:val="-7"/>
          <w:sz w:val="24"/>
        </w:rPr>
        <w:t xml:space="preserve"> </w:t>
      </w:r>
      <w:r>
        <w:rPr>
          <w:sz w:val="24"/>
        </w:rPr>
        <w:t>i</w:t>
      </w:r>
      <w:r>
        <w:rPr>
          <w:spacing w:val="-6"/>
          <w:sz w:val="24"/>
        </w:rPr>
        <w:t xml:space="preserve"> </w:t>
      </w:r>
      <w:r>
        <w:rPr>
          <w:spacing w:val="-2"/>
          <w:sz w:val="24"/>
        </w:rPr>
        <w:t>fryzury.</w:t>
      </w:r>
    </w:p>
    <w:p w:rsidR="00EB09EF" w:rsidRDefault="00C10CF0" w:rsidP="005828D3">
      <w:pPr>
        <w:pStyle w:val="Akapitzlist"/>
        <w:numPr>
          <w:ilvl w:val="0"/>
          <w:numId w:val="33"/>
        </w:numPr>
        <w:tabs>
          <w:tab w:val="left" w:pos="1495"/>
        </w:tabs>
        <w:spacing w:before="41"/>
        <w:ind w:left="1495" w:hanging="359"/>
        <w:rPr>
          <w:sz w:val="24"/>
        </w:rPr>
      </w:pPr>
      <w:r>
        <w:rPr>
          <w:sz w:val="24"/>
        </w:rPr>
        <w:t>godne, kulturalne</w:t>
      </w:r>
      <w:r>
        <w:rPr>
          <w:spacing w:val="-2"/>
          <w:sz w:val="24"/>
        </w:rPr>
        <w:t xml:space="preserve"> </w:t>
      </w:r>
      <w:r>
        <w:rPr>
          <w:sz w:val="24"/>
        </w:rPr>
        <w:t>zachowanie</w:t>
      </w:r>
      <w:r>
        <w:rPr>
          <w:spacing w:val="-2"/>
          <w:sz w:val="24"/>
        </w:rPr>
        <w:t xml:space="preserve"> </w:t>
      </w:r>
      <w:r>
        <w:rPr>
          <w:sz w:val="24"/>
        </w:rPr>
        <w:t>się</w:t>
      </w:r>
      <w:r>
        <w:rPr>
          <w:spacing w:val="-2"/>
          <w:sz w:val="24"/>
        </w:rPr>
        <w:t xml:space="preserve"> </w:t>
      </w:r>
      <w:r>
        <w:rPr>
          <w:sz w:val="24"/>
        </w:rPr>
        <w:t>w</w:t>
      </w:r>
      <w:r>
        <w:rPr>
          <w:spacing w:val="-2"/>
          <w:sz w:val="24"/>
        </w:rPr>
        <w:t xml:space="preserve"> </w:t>
      </w:r>
      <w:r>
        <w:rPr>
          <w:sz w:val="24"/>
        </w:rPr>
        <w:t>szkole</w:t>
      </w:r>
      <w:r>
        <w:rPr>
          <w:spacing w:val="2"/>
          <w:sz w:val="24"/>
        </w:rPr>
        <w:t xml:space="preserve"> </w:t>
      </w:r>
      <w:r>
        <w:rPr>
          <w:sz w:val="24"/>
        </w:rPr>
        <w:t>i</w:t>
      </w:r>
      <w:r>
        <w:rPr>
          <w:spacing w:val="-9"/>
          <w:sz w:val="24"/>
        </w:rPr>
        <w:t xml:space="preserve"> </w:t>
      </w:r>
      <w:r>
        <w:rPr>
          <w:sz w:val="24"/>
        </w:rPr>
        <w:t>poza</w:t>
      </w:r>
      <w:r>
        <w:rPr>
          <w:spacing w:val="-2"/>
          <w:sz w:val="24"/>
        </w:rPr>
        <w:t xml:space="preserve"> </w:t>
      </w:r>
      <w:r>
        <w:rPr>
          <w:spacing w:val="-4"/>
          <w:sz w:val="24"/>
        </w:rPr>
        <w:t>nią:</w:t>
      </w:r>
    </w:p>
    <w:p w:rsidR="00EB09EF" w:rsidRDefault="00C10CF0" w:rsidP="005828D3">
      <w:pPr>
        <w:pStyle w:val="Akapitzlist"/>
        <w:numPr>
          <w:ilvl w:val="1"/>
          <w:numId w:val="33"/>
        </w:numPr>
        <w:tabs>
          <w:tab w:val="left" w:pos="1919"/>
        </w:tabs>
        <w:spacing w:before="41"/>
        <w:ind w:left="1919" w:hanging="422"/>
        <w:rPr>
          <w:sz w:val="24"/>
        </w:rPr>
      </w:pPr>
      <w:r>
        <w:rPr>
          <w:sz w:val="24"/>
        </w:rPr>
        <w:t>kultura</w:t>
      </w:r>
      <w:r>
        <w:rPr>
          <w:spacing w:val="-7"/>
          <w:sz w:val="24"/>
        </w:rPr>
        <w:t xml:space="preserve"> </w:t>
      </w:r>
      <w:r>
        <w:rPr>
          <w:sz w:val="24"/>
        </w:rPr>
        <w:t>zachowania</w:t>
      </w:r>
      <w:r>
        <w:rPr>
          <w:spacing w:val="1"/>
          <w:sz w:val="24"/>
        </w:rPr>
        <w:t xml:space="preserve"> </w:t>
      </w:r>
      <w:r>
        <w:rPr>
          <w:sz w:val="24"/>
        </w:rPr>
        <w:t>na lekcji,</w:t>
      </w:r>
      <w:r>
        <w:rPr>
          <w:spacing w:val="-1"/>
          <w:sz w:val="24"/>
        </w:rPr>
        <w:t xml:space="preserve"> </w:t>
      </w:r>
      <w:r>
        <w:rPr>
          <w:sz w:val="24"/>
        </w:rPr>
        <w:t>w</w:t>
      </w:r>
      <w:r>
        <w:rPr>
          <w:spacing w:val="-4"/>
          <w:sz w:val="24"/>
        </w:rPr>
        <w:t xml:space="preserve"> </w:t>
      </w:r>
      <w:r>
        <w:rPr>
          <w:sz w:val="24"/>
        </w:rPr>
        <w:t>Szkole i</w:t>
      </w:r>
      <w:r>
        <w:rPr>
          <w:spacing w:val="-11"/>
          <w:sz w:val="24"/>
        </w:rPr>
        <w:t xml:space="preserve"> </w:t>
      </w:r>
      <w:r>
        <w:rPr>
          <w:sz w:val="24"/>
        </w:rPr>
        <w:t>w miejscach</w:t>
      </w:r>
      <w:r>
        <w:rPr>
          <w:spacing w:val="-7"/>
          <w:sz w:val="24"/>
        </w:rPr>
        <w:t xml:space="preserve"> </w:t>
      </w:r>
      <w:r>
        <w:rPr>
          <w:spacing w:val="-2"/>
          <w:sz w:val="24"/>
        </w:rPr>
        <w:t>publicznych,</w:t>
      </w:r>
    </w:p>
    <w:p w:rsidR="00EB09EF" w:rsidRDefault="00C10CF0" w:rsidP="005828D3">
      <w:pPr>
        <w:pStyle w:val="Akapitzlist"/>
        <w:numPr>
          <w:ilvl w:val="1"/>
          <w:numId w:val="33"/>
        </w:numPr>
        <w:tabs>
          <w:tab w:val="left" w:pos="1855"/>
        </w:tabs>
        <w:spacing w:before="40"/>
        <w:ind w:left="1855" w:hanging="358"/>
        <w:rPr>
          <w:sz w:val="24"/>
        </w:rPr>
      </w:pPr>
      <w:r>
        <w:rPr>
          <w:sz w:val="24"/>
        </w:rPr>
        <w:t>używanie zwrotów</w:t>
      </w:r>
      <w:r>
        <w:rPr>
          <w:spacing w:val="-4"/>
          <w:sz w:val="24"/>
        </w:rPr>
        <w:t xml:space="preserve"> </w:t>
      </w:r>
      <w:r>
        <w:rPr>
          <w:spacing w:val="-2"/>
          <w:sz w:val="24"/>
        </w:rPr>
        <w:t>grzecznościowych,</w:t>
      </w:r>
    </w:p>
    <w:p w:rsidR="00EB09EF" w:rsidRDefault="00C10CF0" w:rsidP="005828D3">
      <w:pPr>
        <w:pStyle w:val="Akapitzlist"/>
        <w:numPr>
          <w:ilvl w:val="1"/>
          <w:numId w:val="33"/>
        </w:numPr>
        <w:tabs>
          <w:tab w:val="left" w:pos="1857"/>
        </w:tabs>
        <w:spacing w:before="42" w:line="280" w:lineRule="auto"/>
        <w:ind w:right="681"/>
        <w:rPr>
          <w:sz w:val="24"/>
        </w:rPr>
      </w:pPr>
      <w:r>
        <w:rPr>
          <w:sz w:val="24"/>
        </w:rPr>
        <w:t>respektowanie</w:t>
      </w:r>
      <w:r>
        <w:rPr>
          <w:spacing w:val="30"/>
          <w:sz w:val="24"/>
        </w:rPr>
        <w:t xml:space="preserve"> </w:t>
      </w:r>
      <w:r>
        <w:rPr>
          <w:sz w:val="24"/>
        </w:rPr>
        <w:t>norm obyczajowych</w:t>
      </w:r>
      <w:r>
        <w:rPr>
          <w:spacing w:val="31"/>
          <w:sz w:val="24"/>
        </w:rPr>
        <w:t xml:space="preserve"> </w:t>
      </w:r>
      <w:r>
        <w:rPr>
          <w:sz w:val="24"/>
        </w:rPr>
        <w:t>moralnych</w:t>
      </w:r>
      <w:r>
        <w:rPr>
          <w:spacing w:val="27"/>
          <w:sz w:val="24"/>
        </w:rPr>
        <w:t xml:space="preserve"> </w:t>
      </w:r>
      <w:r>
        <w:rPr>
          <w:sz w:val="24"/>
        </w:rPr>
        <w:t>(uczciwość,</w:t>
      </w:r>
      <w:r>
        <w:rPr>
          <w:spacing w:val="33"/>
          <w:sz w:val="24"/>
        </w:rPr>
        <w:t xml:space="preserve"> </w:t>
      </w:r>
      <w:r>
        <w:rPr>
          <w:sz w:val="24"/>
        </w:rPr>
        <w:t>prawdomówność, życzliwość, uprzejmość),</w:t>
      </w:r>
    </w:p>
    <w:p w:rsidR="00EB09EF" w:rsidRDefault="00C10CF0" w:rsidP="005828D3">
      <w:pPr>
        <w:pStyle w:val="Akapitzlist"/>
        <w:numPr>
          <w:ilvl w:val="1"/>
          <w:numId w:val="33"/>
        </w:numPr>
        <w:tabs>
          <w:tab w:val="left" w:pos="1856"/>
        </w:tabs>
        <w:spacing w:line="269" w:lineRule="exact"/>
        <w:ind w:left="1856" w:hanging="359"/>
        <w:rPr>
          <w:sz w:val="24"/>
        </w:rPr>
      </w:pPr>
      <w:r>
        <w:rPr>
          <w:sz w:val="24"/>
        </w:rPr>
        <w:t>godny</w:t>
      </w:r>
      <w:r>
        <w:rPr>
          <w:spacing w:val="-10"/>
          <w:sz w:val="24"/>
        </w:rPr>
        <w:t xml:space="preserve"> </w:t>
      </w:r>
      <w:r>
        <w:rPr>
          <w:sz w:val="24"/>
        </w:rPr>
        <w:t>udział</w:t>
      </w:r>
      <w:r>
        <w:rPr>
          <w:spacing w:val="-6"/>
          <w:sz w:val="24"/>
        </w:rPr>
        <w:t xml:space="preserve"> </w:t>
      </w:r>
      <w:r>
        <w:rPr>
          <w:sz w:val="24"/>
        </w:rPr>
        <w:t>w</w:t>
      </w:r>
      <w:r>
        <w:rPr>
          <w:spacing w:val="8"/>
          <w:sz w:val="24"/>
        </w:rPr>
        <w:t xml:space="preserve"> </w:t>
      </w:r>
      <w:r>
        <w:rPr>
          <w:sz w:val="24"/>
        </w:rPr>
        <w:t>imprezach</w:t>
      </w:r>
      <w:r>
        <w:rPr>
          <w:spacing w:val="-2"/>
          <w:sz w:val="24"/>
        </w:rPr>
        <w:t xml:space="preserve"> </w:t>
      </w:r>
      <w:r>
        <w:rPr>
          <w:sz w:val="24"/>
        </w:rPr>
        <w:t>szkolnych</w:t>
      </w:r>
      <w:r>
        <w:rPr>
          <w:spacing w:val="3"/>
          <w:sz w:val="24"/>
        </w:rPr>
        <w:t xml:space="preserve"> </w:t>
      </w:r>
      <w:r>
        <w:rPr>
          <w:sz w:val="24"/>
        </w:rPr>
        <w:t>i</w:t>
      </w:r>
      <w:r>
        <w:rPr>
          <w:spacing w:val="-6"/>
          <w:sz w:val="24"/>
        </w:rPr>
        <w:t xml:space="preserve"> </w:t>
      </w:r>
      <w:r>
        <w:rPr>
          <w:sz w:val="24"/>
        </w:rPr>
        <w:t>środowiskowych</w:t>
      </w:r>
      <w:r>
        <w:rPr>
          <w:spacing w:val="-2"/>
          <w:sz w:val="24"/>
        </w:rPr>
        <w:t xml:space="preserve"> </w:t>
      </w:r>
      <w:r>
        <w:rPr>
          <w:sz w:val="24"/>
        </w:rPr>
        <w:t>(odpowiedni</w:t>
      </w:r>
      <w:r>
        <w:rPr>
          <w:spacing w:val="-6"/>
          <w:sz w:val="24"/>
        </w:rPr>
        <w:t xml:space="preserve"> </w:t>
      </w:r>
      <w:r>
        <w:rPr>
          <w:spacing w:val="-2"/>
          <w:sz w:val="24"/>
        </w:rPr>
        <w:t>strój),</w:t>
      </w:r>
    </w:p>
    <w:p w:rsidR="00EB09EF" w:rsidRDefault="00C10CF0" w:rsidP="005828D3">
      <w:pPr>
        <w:pStyle w:val="Akapitzlist"/>
        <w:numPr>
          <w:ilvl w:val="1"/>
          <w:numId w:val="33"/>
        </w:numPr>
        <w:tabs>
          <w:tab w:val="left" w:pos="1856"/>
        </w:tabs>
        <w:spacing w:before="40"/>
        <w:ind w:left="1856" w:hanging="359"/>
        <w:rPr>
          <w:sz w:val="24"/>
        </w:rPr>
      </w:pPr>
      <w:r>
        <w:rPr>
          <w:sz w:val="24"/>
        </w:rPr>
        <w:t>właściwe</w:t>
      </w:r>
      <w:r>
        <w:rPr>
          <w:spacing w:val="-5"/>
          <w:sz w:val="24"/>
        </w:rPr>
        <w:t xml:space="preserve"> </w:t>
      </w:r>
      <w:r>
        <w:rPr>
          <w:sz w:val="24"/>
        </w:rPr>
        <w:t>zachowanie</w:t>
      </w:r>
      <w:r>
        <w:rPr>
          <w:spacing w:val="-4"/>
          <w:sz w:val="24"/>
        </w:rPr>
        <w:t xml:space="preserve"> </w:t>
      </w:r>
      <w:r>
        <w:rPr>
          <w:sz w:val="24"/>
        </w:rPr>
        <w:t>podczas</w:t>
      </w:r>
      <w:r>
        <w:rPr>
          <w:spacing w:val="-5"/>
          <w:sz w:val="24"/>
        </w:rPr>
        <w:t xml:space="preserve"> </w:t>
      </w:r>
      <w:r>
        <w:rPr>
          <w:spacing w:val="-2"/>
          <w:sz w:val="24"/>
        </w:rPr>
        <w:t>wycieczek,</w:t>
      </w:r>
    </w:p>
    <w:p w:rsidR="00EB09EF" w:rsidRDefault="00C10CF0" w:rsidP="005828D3">
      <w:pPr>
        <w:pStyle w:val="Akapitzlist"/>
        <w:numPr>
          <w:ilvl w:val="1"/>
          <w:numId w:val="33"/>
        </w:numPr>
        <w:tabs>
          <w:tab w:val="left" w:pos="1856"/>
        </w:tabs>
        <w:spacing w:before="41"/>
        <w:ind w:left="1856" w:hanging="359"/>
        <w:rPr>
          <w:sz w:val="24"/>
        </w:rPr>
      </w:pPr>
      <w:r>
        <w:rPr>
          <w:sz w:val="24"/>
        </w:rPr>
        <w:t>przeciwdziałanie</w:t>
      </w:r>
      <w:r>
        <w:rPr>
          <w:spacing w:val="-8"/>
          <w:sz w:val="24"/>
        </w:rPr>
        <w:t xml:space="preserve"> </w:t>
      </w:r>
      <w:r>
        <w:rPr>
          <w:sz w:val="24"/>
        </w:rPr>
        <w:t>przejawom</w:t>
      </w:r>
      <w:r>
        <w:rPr>
          <w:spacing w:val="-9"/>
          <w:sz w:val="24"/>
        </w:rPr>
        <w:t xml:space="preserve"> </w:t>
      </w:r>
      <w:r>
        <w:rPr>
          <w:sz w:val="24"/>
        </w:rPr>
        <w:t xml:space="preserve">niewłaściwego </w:t>
      </w:r>
      <w:r>
        <w:rPr>
          <w:spacing w:val="-2"/>
          <w:sz w:val="24"/>
        </w:rPr>
        <w:t>zachowania;</w:t>
      </w:r>
    </w:p>
    <w:p w:rsidR="00EB09EF" w:rsidRDefault="00C10CF0" w:rsidP="005828D3">
      <w:pPr>
        <w:pStyle w:val="Akapitzlist"/>
        <w:numPr>
          <w:ilvl w:val="0"/>
          <w:numId w:val="33"/>
        </w:numPr>
        <w:tabs>
          <w:tab w:val="left" w:pos="1495"/>
        </w:tabs>
        <w:spacing w:before="41"/>
        <w:ind w:left="1495" w:hanging="359"/>
        <w:rPr>
          <w:sz w:val="24"/>
        </w:rPr>
      </w:pPr>
      <w:r>
        <w:rPr>
          <w:sz w:val="24"/>
        </w:rPr>
        <w:t>okazywanie</w:t>
      </w:r>
      <w:r>
        <w:rPr>
          <w:spacing w:val="-6"/>
          <w:sz w:val="24"/>
        </w:rPr>
        <w:t xml:space="preserve"> </w:t>
      </w:r>
      <w:r>
        <w:rPr>
          <w:sz w:val="24"/>
        </w:rPr>
        <w:t>szacunku</w:t>
      </w:r>
      <w:r>
        <w:rPr>
          <w:spacing w:val="-1"/>
          <w:sz w:val="24"/>
        </w:rPr>
        <w:t xml:space="preserve"> </w:t>
      </w:r>
      <w:r>
        <w:rPr>
          <w:sz w:val="24"/>
        </w:rPr>
        <w:t>innym</w:t>
      </w:r>
      <w:r>
        <w:rPr>
          <w:spacing w:val="-8"/>
          <w:sz w:val="24"/>
        </w:rPr>
        <w:t xml:space="preserve"> </w:t>
      </w:r>
      <w:r>
        <w:rPr>
          <w:spacing w:val="-2"/>
          <w:sz w:val="24"/>
        </w:rPr>
        <w:t>osobom:</w:t>
      </w:r>
    </w:p>
    <w:p w:rsidR="00EB09EF" w:rsidRDefault="00C10CF0" w:rsidP="005828D3">
      <w:pPr>
        <w:pStyle w:val="Akapitzlist"/>
        <w:numPr>
          <w:ilvl w:val="1"/>
          <w:numId w:val="33"/>
        </w:numPr>
        <w:tabs>
          <w:tab w:val="left" w:pos="1856"/>
        </w:tabs>
        <w:spacing w:before="42"/>
        <w:ind w:left="1856" w:hanging="359"/>
        <w:rPr>
          <w:sz w:val="24"/>
        </w:rPr>
      </w:pPr>
      <w:r>
        <w:rPr>
          <w:sz w:val="24"/>
        </w:rPr>
        <w:t>takt</w:t>
      </w:r>
      <w:r>
        <w:rPr>
          <w:spacing w:val="-1"/>
          <w:sz w:val="24"/>
        </w:rPr>
        <w:t xml:space="preserve"> </w:t>
      </w:r>
      <w:r>
        <w:rPr>
          <w:sz w:val="24"/>
        </w:rPr>
        <w:t>i</w:t>
      </w:r>
      <w:r>
        <w:rPr>
          <w:spacing w:val="-7"/>
          <w:sz w:val="24"/>
        </w:rPr>
        <w:t xml:space="preserve"> </w:t>
      </w:r>
      <w:r>
        <w:rPr>
          <w:sz w:val="24"/>
        </w:rPr>
        <w:t>kultura wobec nauczycieli</w:t>
      </w:r>
      <w:r>
        <w:rPr>
          <w:spacing w:val="-2"/>
          <w:sz w:val="24"/>
        </w:rPr>
        <w:t xml:space="preserve"> </w:t>
      </w:r>
      <w:r>
        <w:rPr>
          <w:sz w:val="24"/>
        </w:rPr>
        <w:t>i</w:t>
      </w:r>
      <w:r>
        <w:rPr>
          <w:spacing w:val="-7"/>
          <w:sz w:val="24"/>
        </w:rPr>
        <w:t xml:space="preserve"> </w:t>
      </w:r>
      <w:r>
        <w:rPr>
          <w:sz w:val="24"/>
        </w:rPr>
        <w:t>pozostałych</w:t>
      </w:r>
      <w:r>
        <w:rPr>
          <w:spacing w:val="-4"/>
          <w:sz w:val="24"/>
        </w:rPr>
        <w:t xml:space="preserve"> </w:t>
      </w:r>
      <w:r>
        <w:rPr>
          <w:sz w:val="24"/>
        </w:rPr>
        <w:t>pracowników</w:t>
      </w:r>
      <w:r>
        <w:rPr>
          <w:spacing w:val="1"/>
          <w:sz w:val="24"/>
        </w:rPr>
        <w:t xml:space="preserve"> </w:t>
      </w:r>
      <w:r>
        <w:rPr>
          <w:spacing w:val="-2"/>
          <w:sz w:val="24"/>
        </w:rPr>
        <w:t>szkoły,</w:t>
      </w:r>
    </w:p>
    <w:p w:rsidR="00EB09EF" w:rsidRDefault="00C10CF0" w:rsidP="005828D3">
      <w:pPr>
        <w:pStyle w:val="Akapitzlist"/>
        <w:numPr>
          <w:ilvl w:val="1"/>
          <w:numId w:val="33"/>
        </w:numPr>
        <w:tabs>
          <w:tab w:val="left" w:pos="1855"/>
        </w:tabs>
        <w:spacing w:before="40"/>
        <w:ind w:left="1855" w:hanging="358"/>
        <w:rPr>
          <w:sz w:val="24"/>
        </w:rPr>
      </w:pPr>
      <w:r>
        <w:rPr>
          <w:sz w:val="24"/>
        </w:rPr>
        <w:t>poszanowanie</w:t>
      </w:r>
      <w:r>
        <w:rPr>
          <w:spacing w:val="-1"/>
          <w:sz w:val="24"/>
        </w:rPr>
        <w:t xml:space="preserve"> </w:t>
      </w:r>
      <w:r>
        <w:rPr>
          <w:sz w:val="24"/>
        </w:rPr>
        <w:t>dla</w:t>
      </w:r>
      <w:r>
        <w:rPr>
          <w:spacing w:val="-1"/>
          <w:sz w:val="24"/>
        </w:rPr>
        <w:t xml:space="preserve"> </w:t>
      </w:r>
      <w:r>
        <w:rPr>
          <w:sz w:val="24"/>
        </w:rPr>
        <w:t>gości</w:t>
      </w:r>
      <w:r>
        <w:rPr>
          <w:spacing w:val="-8"/>
          <w:sz w:val="24"/>
        </w:rPr>
        <w:t xml:space="preserve"> </w:t>
      </w:r>
      <w:r>
        <w:rPr>
          <w:sz w:val="24"/>
        </w:rPr>
        <w:t>w</w:t>
      </w:r>
      <w:r>
        <w:rPr>
          <w:spacing w:val="3"/>
          <w:sz w:val="24"/>
        </w:rPr>
        <w:t xml:space="preserve"> </w:t>
      </w:r>
      <w:r>
        <w:rPr>
          <w:spacing w:val="-2"/>
          <w:sz w:val="24"/>
        </w:rPr>
        <w:t>szkole,</w:t>
      </w:r>
    </w:p>
    <w:p w:rsidR="00EB09EF" w:rsidRDefault="00C10CF0" w:rsidP="005828D3">
      <w:pPr>
        <w:pStyle w:val="Akapitzlist"/>
        <w:numPr>
          <w:ilvl w:val="1"/>
          <w:numId w:val="33"/>
        </w:numPr>
        <w:tabs>
          <w:tab w:val="left" w:pos="1856"/>
        </w:tabs>
        <w:spacing w:before="41"/>
        <w:ind w:left="1856" w:hanging="359"/>
        <w:rPr>
          <w:sz w:val="24"/>
        </w:rPr>
      </w:pPr>
      <w:r>
        <w:rPr>
          <w:sz w:val="24"/>
        </w:rPr>
        <w:t>właściwe</w:t>
      </w:r>
      <w:r>
        <w:rPr>
          <w:spacing w:val="-6"/>
          <w:sz w:val="24"/>
        </w:rPr>
        <w:t xml:space="preserve"> </w:t>
      </w:r>
      <w:r>
        <w:rPr>
          <w:sz w:val="24"/>
        </w:rPr>
        <w:t>traktowanie</w:t>
      </w:r>
      <w:r>
        <w:rPr>
          <w:spacing w:val="-3"/>
          <w:sz w:val="24"/>
        </w:rPr>
        <w:t xml:space="preserve"> </w:t>
      </w:r>
      <w:r>
        <w:rPr>
          <w:sz w:val="24"/>
        </w:rPr>
        <w:t>rówieśników</w:t>
      </w:r>
      <w:r>
        <w:rPr>
          <w:spacing w:val="-2"/>
          <w:sz w:val="24"/>
        </w:rPr>
        <w:t xml:space="preserve"> </w:t>
      </w:r>
      <w:r>
        <w:rPr>
          <w:sz w:val="24"/>
        </w:rPr>
        <w:t>(bez</w:t>
      </w:r>
      <w:r>
        <w:rPr>
          <w:spacing w:val="-3"/>
          <w:sz w:val="24"/>
        </w:rPr>
        <w:t xml:space="preserve"> </w:t>
      </w:r>
      <w:r>
        <w:rPr>
          <w:sz w:val="24"/>
        </w:rPr>
        <w:t>przemocy</w:t>
      </w:r>
      <w:r>
        <w:rPr>
          <w:spacing w:val="-7"/>
          <w:sz w:val="24"/>
        </w:rPr>
        <w:t xml:space="preserve"> </w:t>
      </w:r>
      <w:r>
        <w:rPr>
          <w:sz w:val="24"/>
        </w:rPr>
        <w:t>psychicznej</w:t>
      </w:r>
      <w:r>
        <w:rPr>
          <w:spacing w:val="-6"/>
          <w:sz w:val="24"/>
        </w:rPr>
        <w:t xml:space="preserve"> </w:t>
      </w:r>
      <w:r>
        <w:rPr>
          <w:sz w:val="24"/>
        </w:rPr>
        <w:t>i</w:t>
      </w:r>
      <w:r>
        <w:rPr>
          <w:spacing w:val="-6"/>
          <w:sz w:val="24"/>
        </w:rPr>
        <w:t xml:space="preserve"> </w:t>
      </w:r>
      <w:r>
        <w:rPr>
          <w:spacing w:val="-2"/>
          <w:sz w:val="24"/>
        </w:rPr>
        <w:t>fizycznej),</w:t>
      </w:r>
    </w:p>
    <w:p w:rsidR="00EB09EF" w:rsidRDefault="00C10CF0" w:rsidP="005828D3">
      <w:pPr>
        <w:pStyle w:val="Akapitzlist"/>
        <w:numPr>
          <w:ilvl w:val="1"/>
          <w:numId w:val="33"/>
        </w:numPr>
        <w:tabs>
          <w:tab w:val="left" w:pos="1857"/>
          <w:tab w:val="left" w:pos="3079"/>
          <w:tab w:val="left" w:pos="3986"/>
          <w:tab w:val="left" w:pos="4729"/>
          <w:tab w:val="left" w:pos="6936"/>
          <w:tab w:val="left" w:pos="8437"/>
        </w:tabs>
        <w:spacing w:before="41" w:line="280" w:lineRule="auto"/>
        <w:ind w:right="679"/>
        <w:rPr>
          <w:sz w:val="24"/>
        </w:rPr>
      </w:pPr>
      <w:r>
        <w:rPr>
          <w:spacing w:val="-2"/>
          <w:sz w:val="24"/>
        </w:rPr>
        <w:t>tolerancja</w:t>
      </w:r>
      <w:r>
        <w:rPr>
          <w:sz w:val="24"/>
        </w:rPr>
        <w:tab/>
      </w:r>
      <w:r>
        <w:rPr>
          <w:spacing w:val="-4"/>
          <w:sz w:val="24"/>
        </w:rPr>
        <w:t>wobec</w:t>
      </w:r>
      <w:r>
        <w:rPr>
          <w:sz w:val="24"/>
        </w:rPr>
        <w:tab/>
      </w:r>
      <w:r>
        <w:rPr>
          <w:spacing w:val="-4"/>
          <w:sz w:val="24"/>
        </w:rPr>
        <w:t>osób</w:t>
      </w:r>
      <w:r>
        <w:rPr>
          <w:sz w:val="24"/>
        </w:rPr>
        <w:tab/>
      </w:r>
      <w:r>
        <w:rPr>
          <w:spacing w:val="-2"/>
          <w:sz w:val="24"/>
        </w:rPr>
        <w:t>niepełnosprawnych,</w:t>
      </w:r>
      <w:r>
        <w:rPr>
          <w:sz w:val="24"/>
        </w:rPr>
        <w:tab/>
      </w:r>
      <w:r>
        <w:rPr>
          <w:spacing w:val="-2"/>
          <w:sz w:val="24"/>
        </w:rPr>
        <w:t>odmienności</w:t>
      </w:r>
      <w:r>
        <w:rPr>
          <w:sz w:val="24"/>
        </w:rPr>
        <w:tab/>
      </w:r>
      <w:r>
        <w:rPr>
          <w:spacing w:val="-2"/>
          <w:sz w:val="24"/>
        </w:rPr>
        <w:t xml:space="preserve">religijnych </w:t>
      </w:r>
      <w:r>
        <w:rPr>
          <w:sz w:val="24"/>
        </w:rPr>
        <w:t>i kulturowych,</w:t>
      </w:r>
    </w:p>
    <w:p w:rsidR="00EB09EF" w:rsidRDefault="00C10CF0" w:rsidP="005828D3">
      <w:pPr>
        <w:pStyle w:val="Akapitzlist"/>
        <w:numPr>
          <w:ilvl w:val="1"/>
          <w:numId w:val="33"/>
        </w:numPr>
        <w:tabs>
          <w:tab w:val="left" w:pos="1856"/>
        </w:tabs>
        <w:spacing w:line="269" w:lineRule="exact"/>
        <w:ind w:left="1856" w:hanging="359"/>
        <w:rPr>
          <w:sz w:val="24"/>
        </w:rPr>
      </w:pPr>
      <w:r>
        <w:rPr>
          <w:sz w:val="24"/>
        </w:rPr>
        <w:t>okazywanie</w:t>
      </w:r>
      <w:r>
        <w:rPr>
          <w:spacing w:val="-3"/>
          <w:sz w:val="24"/>
        </w:rPr>
        <w:t xml:space="preserve"> </w:t>
      </w:r>
      <w:r>
        <w:rPr>
          <w:sz w:val="24"/>
        </w:rPr>
        <w:t>pomocy</w:t>
      </w:r>
      <w:r>
        <w:rPr>
          <w:spacing w:val="-5"/>
          <w:sz w:val="24"/>
        </w:rPr>
        <w:t xml:space="preserve"> </w:t>
      </w:r>
      <w:r>
        <w:rPr>
          <w:sz w:val="24"/>
        </w:rPr>
        <w:t>i</w:t>
      </w:r>
      <w:r>
        <w:rPr>
          <w:spacing w:val="-4"/>
          <w:sz w:val="24"/>
        </w:rPr>
        <w:t xml:space="preserve"> </w:t>
      </w:r>
      <w:r>
        <w:rPr>
          <w:sz w:val="24"/>
        </w:rPr>
        <w:t>szacunku osobom</w:t>
      </w:r>
      <w:r>
        <w:rPr>
          <w:spacing w:val="-8"/>
          <w:sz w:val="24"/>
        </w:rPr>
        <w:t xml:space="preserve"> </w:t>
      </w:r>
      <w:r>
        <w:rPr>
          <w:sz w:val="24"/>
        </w:rPr>
        <w:t>starszym i</w:t>
      </w:r>
      <w:r>
        <w:rPr>
          <w:spacing w:val="-4"/>
          <w:sz w:val="24"/>
        </w:rPr>
        <w:t xml:space="preserve"> </w:t>
      </w:r>
      <w:r>
        <w:rPr>
          <w:spacing w:val="-2"/>
          <w:sz w:val="24"/>
        </w:rPr>
        <w:t>niepełnosprawnym,</w:t>
      </w:r>
    </w:p>
    <w:p w:rsidR="00EB09EF" w:rsidRDefault="00C10CF0" w:rsidP="005828D3">
      <w:pPr>
        <w:pStyle w:val="Akapitzlist"/>
        <w:numPr>
          <w:ilvl w:val="1"/>
          <w:numId w:val="33"/>
        </w:numPr>
        <w:tabs>
          <w:tab w:val="left" w:pos="1857"/>
        </w:tabs>
        <w:spacing w:before="41" w:line="276" w:lineRule="auto"/>
        <w:ind w:right="674"/>
        <w:rPr>
          <w:sz w:val="24"/>
        </w:rPr>
      </w:pPr>
      <w:r>
        <w:rPr>
          <w:sz w:val="24"/>
        </w:rPr>
        <w:t>przestrzeganie</w:t>
      </w:r>
      <w:r>
        <w:rPr>
          <w:spacing w:val="73"/>
          <w:sz w:val="24"/>
        </w:rPr>
        <w:t xml:space="preserve"> </w:t>
      </w:r>
      <w:r>
        <w:rPr>
          <w:sz w:val="24"/>
        </w:rPr>
        <w:t>zasad</w:t>
      </w:r>
      <w:r>
        <w:rPr>
          <w:spacing w:val="73"/>
          <w:sz w:val="24"/>
        </w:rPr>
        <w:t xml:space="preserve"> </w:t>
      </w:r>
      <w:r>
        <w:rPr>
          <w:sz w:val="24"/>
        </w:rPr>
        <w:t>życzliwości,</w:t>
      </w:r>
      <w:r>
        <w:rPr>
          <w:spacing w:val="76"/>
          <w:sz w:val="24"/>
        </w:rPr>
        <w:t xml:space="preserve"> </w:t>
      </w:r>
      <w:r>
        <w:rPr>
          <w:sz w:val="24"/>
        </w:rPr>
        <w:t>uprzejmości,</w:t>
      </w:r>
      <w:r>
        <w:rPr>
          <w:spacing w:val="80"/>
          <w:sz w:val="24"/>
        </w:rPr>
        <w:t xml:space="preserve"> </w:t>
      </w:r>
      <w:r>
        <w:rPr>
          <w:sz w:val="24"/>
        </w:rPr>
        <w:t>serdeczności</w:t>
      </w:r>
      <w:r>
        <w:rPr>
          <w:spacing w:val="40"/>
          <w:sz w:val="24"/>
        </w:rPr>
        <w:t xml:space="preserve"> </w:t>
      </w:r>
      <w:r>
        <w:rPr>
          <w:sz w:val="24"/>
        </w:rPr>
        <w:t>w</w:t>
      </w:r>
      <w:r>
        <w:rPr>
          <w:spacing w:val="73"/>
          <w:sz w:val="24"/>
        </w:rPr>
        <w:t xml:space="preserve"> </w:t>
      </w:r>
      <w:r>
        <w:rPr>
          <w:sz w:val="24"/>
        </w:rPr>
        <w:t>kontaktach z innymi ludźmi.</w:t>
      </w:r>
    </w:p>
    <w:p w:rsidR="00EB09EF" w:rsidRDefault="00EB09EF">
      <w:pPr>
        <w:pStyle w:val="Tekstpodstawowy"/>
        <w:spacing w:before="39"/>
        <w:ind w:left="0" w:firstLine="0"/>
      </w:pPr>
    </w:p>
    <w:p w:rsidR="00EB09EF" w:rsidRDefault="00C10CF0">
      <w:pPr>
        <w:pStyle w:val="Tekstpodstawowy"/>
        <w:spacing w:before="1"/>
        <w:ind w:left="4652" w:firstLine="0"/>
      </w:pPr>
      <w:r>
        <w:t>§</w:t>
      </w:r>
      <w:r>
        <w:rPr>
          <w:spacing w:val="2"/>
        </w:rPr>
        <w:t xml:space="preserve"> </w:t>
      </w:r>
      <w:r w:rsidR="00BD4DA7">
        <w:rPr>
          <w:spacing w:val="-4"/>
        </w:rPr>
        <w:t>57</w:t>
      </w:r>
      <w:r>
        <w:rPr>
          <w:spacing w:val="-4"/>
        </w:rPr>
        <w:t>.</w:t>
      </w:r>
    </w:p>
    <w:p w:rsidR="00EB09EF" w:rsidRDefault="00C10CF0" w:rsidP="005828D3">
      <w:pPr>
        <w:pStyle w:val="Akapitzlist"/>
        <w:numPr>
          <w:ilvl w:val="0"/>
          <w:numId w:val="32"/>
        </w:numPr>
        <w:tabs>
          <w:tab w:val="left" w:pos="1420"/>
        </w:tabs>
        <w:spacing w:before="40"/>
        <w:jc w:val="left"/>
        <w:rPr>
          <w:sz w:val="24"/>
        </w:rPr>
      </w:pPr>
      <w:r>
        <w:rPr>
          <w:sz w:val="24"/>
        </w:rPr>
        <w:t>Ocena</w:t>
      </w:r>
      <w:r>
        <w:rPr>
          <w:spacing w:val="-5"/>
          <w:sz w:val="24"/>
        </w:rPr>
        <w:t xml:space="preserve"> </w:t>
      </w:r>
      <w:r>
        <w:rPr>
          <w:sz w:val="24"/>
        </w:rPr>
        <w:t>klasyfikacyjna</w:t>
      </w:r>
      <w:r>
        <w:rPr>
          <w:spacing w:val="-5"/>
          <w:sz w:val="24"/>
        </w:rPr>
        <w:t xml:space="preserve"> </w:t>
      </w:r>
      <w:r>
        <w:rPr>
          <w:sz w:val="24"/>
        </w:rPr>
        <w:t>zachowania nie</w:t>
      </w:r>
      <w:r>
        <w:rPr>
          <w:spacing w:val="-1"/>
          <w:sz w:val="24"/>
        </w:rPr>
        <w:t xml:space="preserve"> </w:t>
      </w:r>
      <w:r>
        <w:rPr>
          <w:sz w:val="24"/>
        </w:rPr>
        <w:t>ma</w:t>
      </w:r>
      <w:r>
        <w:rPr>
          <w:spacing w:val="-5"/>
          <w:sz w:val="24"/>
        </w:rPr>
        <w:t xml:space="preserve"> </w:t>
      </w:r>
      <w:r>
        <w:rPr>
          <w:sz w:val="24"/>
        </w:rPr>
        <w:t>wpływu</w:t>
      </w:r>
      <w:r>
        <w:rPr>
          <w:spacing w:val="-4"/>
          <w:sz w:val="24"/>
        </w:rPr>
        <w:t xml:space="preserve"> </w:t>
      </w:r>
      <w:r>
        <w:rPr>
          <w:spacing w:val="-5"/>
          <w:sz w:val="24"/>
        </w:rPr>
        <w:t>na:</w:t>
      </w:r>
    </w:p>
    <w:p w:rsidR="00EB09EF" w:rsidRDefault="00C10CF0" w:rsidP="005828D3">
      <w:pPr>
        <w:pStyle w:val="Akapitzlist"/>
        <w:numPr>
          <w:ilvl w:val="1"/>
          <w:numId w:val="32"/>
        </w:numPr>
        <w:tabs>
          <w:tab w:val="left" w:pos="1779"/>
        </w:tabs>
        <w:spacing w:before="42"/>
        <w:ind w:left="1779" w:hanging="359"/>
        <w:rPr>
          <w:sz w:val="24"/>
        </w:rPr>
      </w:pPr>
      <w:r>
        <w:rPr>
          <w:sz w:val="24"/>
        </w:rPr>
        <w:t>oceny</w:t>
      </w:r>
      <w:r>
        <w:rPr>
          <w:spacing w:val="-10"/>
          <w:sz w:val="24"/>
        </w:rPr>
        <w:t xml:space="preserve"> </w:t>
      </w:r>
      <w:r>
        <w:rPr>
          <w:sz w:val="24"/>
        </w:rPr>
        <w:t>klasyfikacyjne</w:t>
      </w:r>
      <w:r>
        <w:rPr>
          <w:spacing w:val="-2"/>
          <w:sz w:val="24"/>
        </w:rPr>
        <w:t xml:space="preserve"> </w:t>
      </w:r>
      <w:r>
        <w:rPr>
          <w:sz w:val="24"/>
        </w:rPr>
        <w:t>z</w:t>
      </w:r>
      <w:r>
        <w:rPr>
          <w:spacing w:val="-1"/>
          <w:sz w:val="24"/>
        </w:rPr>
        <w:t xml:space="preserve"> </w:t>
      </w:r>
      <w:r>
        <w:rPr>
          <w:sz w:val="24"/>
        </w:rPr>
        <w:t>zajęć</w:t>
      </w:r>
      <w:r>
        <w:rPr>
          <w:spacing w:val="-1"/>
          <w:sz w:val="24"/>
        </w:rPr>
        <w:t xml:space="preserve"> </w:t>
      </w:r>
      <w:r>
        <w:rPr>
          <w:spacing w:val="-2"/>
          <w:sz w:val="24"/>
        </w:rPr>
        <w:t>edukacyjnych;</w:t>
      </w:r>
    </w:p>
    <w:p w:rsidR="00EB09EF" w:rsidRDefault="00C10CF0" w:rsidP="005828D3">
      <w:pPr>
        <w:pStyle w:val="Akapitzlist"/>
        <w:numPr>
          <w:ilvl w:val="1"/>
          <w:numId w:val="32"/>
        </w:numPr>
        <w:tabs>
          <w:tab w:val="left" w:pos="1779"/>
        </w:tabs>
        <w:spacing w:before="45"/>
        <w:ind w:left="1779" w:hanging="359"/>
        <w:rPr>
          <w:sz w:val="24"/>
        </w:rPr>
      </w:pPr>
      <w:r>
        <w:rPr>
          <w:sz w:val="24"/>
        </w:rPr>
        <w:t>promocję</w:t>
      </w:r>
      <w:r>
        <w:rPr>
          <w:spacing w:val="-6"/>
          <w:sz w:val="24"/>
        </w:rPr>
        <w:t xml:space="preserve"> </w:t>
      </w:r>
      <w:r>
        <w:rPr>
          <w:sz w:val="24"/>
        </w:rPr>
        <w:t>do</w:t>
      </w:r>
      <w:r>
        <w:rPr>
          <w:spacing w:val="1"/>
          <w:sz w:val="24"/>
        </w:rPr>
        <w:t xml:space="preserve"> </w:t>
      </w:r>
      <w:r>
        <w:rPr>
          <w:sz w:val="24"/>
        </w:rPr>
        <w:t>klasy</w:t>
      </w:r>
      <w:r>
        <w:rPr>
          <w:spacing w:val="-7"/>
          <w:sz w:val="24"/>
        </w:rPr>
        <w:t xml:space="preserve"> </w:t>
      </w:r>
      <w:r>
        <w:rPr>
          <w:sz w:val="24"/>
        </w:rPr>
        <w:t>programowo</w:t>
      </w:r>
      <w:r>
        <w:rPr>
          <w:spacing w:val="1"/>
          <w:sz w:val="24"/>
        </w:rPr>
        <w:t xml:space="preserve"> </w:t>
      </w:r>
      <w:r>
        <w:rPr>
          <w:sz w:val="24"/>
        </w:rPr>
        <w:t>wyższej</w:t>
      </w:r>
      <w:r>
        <w:rPr>
          <w:spacing w:val="-7"/>
          <w:sz w:val="24"/>
        </w:rPr>
        <w:t xml:space="preserve"> </w:t>
      </w:r>
      <w:r>
        <w:rPr>
          <w:sz w:val="24"/>
        </w:rPr>
        <w:t>lub</w:t>
      </w:r>
      <w:r>
        <w:rPr>
          <w:spacing w:val="-7"/>
          <w:sz w:val="24"/>
        </w:rPr>
        <w:t xml:space="preserve"> </w:t>
      </w:r>
      <w:r>
        <w:rPr>
          <w:sz w:val="24"/>
        </w:rPr>
        <w:t>ukończenie</w:t>
      </w:r>
      <w:r>
        <w:rPr>
          <w:spacing w:val="4"/>
          <w:sz w:val="24"/>
        </w:rPr>
        <w:t xml:space="preserve"> </w:t>
      </w:r>
      <w:r>
        <w:rPr>
          <w:spacing w:val="-2"/>
          <w:sz w:val="24"/>
        </w:rPr>
        <w:t>szkoły.</w:t>
      </w:r>
    </w:p>
    <w:p w:rsidR="00EB09EF" w:rsidRDefault="00C10CF0" w:rsidP="005828D3">
      <w:pPr>
        <w:pStyle w:val="Akapitzlist"/>
        <w:numPr>
          <w:ilvl w:val="0"/>
          <w:numId w:val="32"/>
        </w:numPr>
        <w:tabs>
          <w:tab w:val="left" w:pos="1420"/>
        </w:tabs>
        <w:spacing w:before="41" w:line="276" w:lineRule="auto"/>
        <w:ind w:right="677"/>
        <w:jc w:val="left"/>
        <w:rPr>
          <w:sz w:val="24"/>
        </w:rPr>
      </w:pPr>
      <w:r>
        <w:rPr>
          <w:sz w:val="24"/>
        </w:rPr>
        <w:t>W</w:t>
      </w:r>
      <w:r>
        <w:rPr>
          <w:spacing w:val="80"/>
          <w:sz w:val="24"/>
        </w:rPr>
        <w:t xml:space="preserve"> </w:t>
      </w:r>
      <w:r>
        <w:rPr>
          <w:sz w:val="24"/>
        </w:rPr>
        <w:t>klasach</w:t>
      </w:r>
      <w:r>
        <w:rPr>
          <w:spacing w:val="80"/>
          <w:sz w:val="24"/>
        </w:rPr>
        <w:t xml:space="preserve"> </w:t>
      </w:r>
      <w:r>
        <w:rPr>
          <w:sz w:val="24"/>
        </w:rPr>
        <w:t>IV</w:t>
      </w:r>
      <w:r>
        <w:rPr>
          <w:spacing w:val="80"/>
          <w:sz w:val="24"/>
        </w:rPr>
        <w:t xml:space="preserve"> </w:t>
      </w:r>
      <w:r>
        <w:rPr>
          <w:sz w:val="24"/>
        </w:rPr>
        <w:t>–</w:t>
      </w:r>
      <w:r>
        <w:rPr>
          <w:spacing w:val="80"/>
          <w:sz w:val="24"/>
        </w:rPr>
        <w:t xml:space="preserve"> </w:t>
      </w:r>
      <w:r>
        <w:rPr>
          <w:sz w:val="24"/>
        </w:rPr>
        <w:t>VIII</w:t>
      </w:r>
      <w:r>
        <w:rPr>
          <w:spacing w:val="80"/>
          <w:sz w:val="24"/>
        </w:rPr>
        <w:t xml:space="preserve"> </w:t>
      </w:r>
      <w:r>
        <w:rPr>
          <w:sz w:val="24"/>
        </w:rPr>
        <w:t>śródroczną,</w:t>
      </w:r>
      <w:r>
        <w:rPr>
          <w:spacing w:val="80"/>
          <w:sz w:val="24"/>
        </w:rPr>
        <w:t xml:space="preserve"> </w:t>
      </w:r>
      <w:r>
        <w:rPr>
          <w:sz w:val="24"/>
        </w:rPr>
        <w:t>roczną</w:t>
      </w:r>
      <w:r>
        <w:rPr>
          <w:spacing w:val="80"/>
          <w:sz w:val="24"/>
        </w:rPr>
        <w:t xml:space="preserve"> </w:t>
      </w:r>
      <w:r>
        <w:rPr>
          <w:sz w:val="24"/>
        </w:rPr>
        <w:t>i</w:t>
      </w:r>
      <w:r>
        <w:rPr>
          <w:spacing w:val="80"/>
          <w:sz w:val="24"/>
        </w:rPr>
        <w:t xml:space="preserve"> </w:t>
      </w:r>
      <w:r>
        <w:rPr>
          <w:sz w:val="24"/>
        </w:rPr>
        <w:t>końcową</w:t>
      </w:r>
      <w:r>
        <w:rPr>
          <w:spacing w:val="80"/>
          <w:sz w:val="24"/>
        </w:rPr>
        <w:t xml:space="preserve"> </w:t>
      </w:r>
      <w:r>
        <w:rPr>
          <w:sz w:val="24"/>
        </w:rPr>
        <w:t>ocenę</w:t>
      </w:r>
      <w:r>
        <w:rPr>
          <w:spacing w:val="80"/>
          <w:sz w:val="24"/>
        </w:rPr>
        <w:t xml:space="preserve"> </w:t>
      </w:r>
      <w:r>
        <w:rPr>
          <w:sz w:val="24"/>
        </w:rPr>
        <w:t>klasyfikacyjną</w:t>
      </w:r>
      <w:r>
        <w:rPr>
          <w:spacing w:val="80"/>
          <w:sz w:val="24"/>
        </w:rPr>
        <w:t xml:space="preserve"> </w:t>
      </w:r>
      <w:r>
        <w:rPr>
          <w:sz w:val="24"/>
        </w:rPr>
        <w:t>zachowania ustala się według następującej skali:</w:t>
      </w:r>
    </w:p>
    <w:p w:rsidR="00EB09EF" w:rsidRDefault="00C10CF0" w:rsidP="005828D3">
      <w:pPr>
        <w:pStyle w:val="Akapitzlist"/>
        <w:numPr>
          <w:ilvl w:val="1"/>
          <w:numId w:val="32"/>
        </w:numPr>
        <w:tabs>
          <w:tab w:val="left" w:pos="1779"/>
        </w:tabs>
        <w:spacing w:line="275" w:lineRule="exact"/>
        <w:ind w:left="1779" w:hanging="359"/>
        <w:rPr>
          <w:sz w:val="24"/>
        </w:rPr>
      </w:pPr>
      <w:r>
        <w:rPr>
          <w:sz w:val="24"/>
        </w:rPr>
        <w:t>wzorowe</w:t>
      </w:r>
      <w:r>
        <w:rPr>
          <w:spacing w:val="2"/>
          <w:sz w:val="24"/>
        </w:rPr>
        <w:t xml:space="preserve"> </w:t>
      </w:r>
      <w:r>
        <w:rPr>
          <w:sz w:val="24"/>
        </w:rPr>
        <w:t>–</w:t>
      </w:r>
      <w:r>
        <w:rPr>
          <w:spacing w:val="-2"/>
          <w:sz w:val="24"/>
        </w:rPr>
        <w:t xml:space="preserve"> </w:t>
      </w:r>
      <w:r>
        <w:rPr>
          <w:spacing w:val="-5"/>
          <w:sz w:val="24"/>
        </w:rPr>
        <w:t>wz;</w:t>
      </w:r>
    </w:p>
    <w:p w:rsidR="00EB09EF" w:rsidRDefault="00C10CF0" w:rsidP="005828D3">
      <w:pPr>
        <w:pStyle w:val="Akapitzlist"/>
        <w:numPr>
          <w:ilvl w:val="1"/>
          <w:numId w:val="32"/>
        </w:numPr>
        <w:tabs>
          <w:tab w:val="left" w:pos="1779"/>
        </w:tabs>
        <w:spacing w:before="41"/>
        <w:ind w:left="1779" w:hanging="359"/>
        <w:rPr>
          <w:sz w:val="24"/>
        </w:rPr>
      </w:pPr>
      <w:r>
        <w:rPr>
          <w:sz w:val="24"/>
        </w:rPr>
        <w:t>bardzo</w:t>
      </w:r>
      <w:r>
        <w:rPr>
          <w:spacing w:val="3"/>
          <w:sz w:val="24"/>
        </w:rPr>
        <w:t xml:space="preserve"> </w:t>
      </w:r>
      <w:r>
        <w:rPr>
          <w:sz w:val="24"/>
        </w:rPr>
        <w:t>dobre</w:t>
      </w:r>
      <w:r>
        <w:rPr>
          <w:spacing w:val="1"/>
          <w:sz w:val="24"/>
        </w:rPr>
        <w:t xml:space="preserve"> </w:t>
      </w:r>
      <w:r>
        <w:rPr>
          <w:sz w:val="24"/>
        </w:rPr>
        <w:t>–</w:t>
      </w:r>
      <w:r>
        <w:rPr>
          <w:spacing w:val="-3"/>
          <w:sz w:val="24"/>
        </w:rPr>
        <w:t xml:space="preserve"> </w:t>
      </w:r>
      <w:r>
        <w:rPr>
          <w:spacing w:val="-4"/>
          <w:sz w:val="24"/>
        </w:rPr>
        <w:t>bdb;</w:t>
      </w:r>
    </w:p>
    <w:p w:rsidR="00EB09EF" w:rsidRDefault="00C10CF0" w:rsidP="005828D3">
      <w:pPr>
        <w:pStyle w:val="Akapitzlist"/>
        <w:numPr>
          <w:ilvl w:val="1"/>
          <w:numId w:val="32"/>
        </w:numPr>
        <w:tabs>
          <w:tab w:val="left" w:pos="1779"/>
        </w:tabs>
        <w:spacing w:before="41"/>
        <w:ind w:left="1779" w:hanging="359"/>
        <w:rPr>
          <w:sz w:val="24"/>
        </w:rPr>
      </w:pPr>
      <w:r>
        <w:rPr>
          <w:sz w:val="24"/>
        </w:rPr>
        <w:t>dobre</w:t>
      </w:r>
      <w:r>
        <w:rPr>
          <w:spacing w:val="2"/>
          <w:sz w:val="24"/>
        </w:rPr>
        <w:t xml:space="preserve"> </w:t>
      </w:r>
      <w:r>
        <w:rPr>
          <w:sz w:val="24"/>
        </w:rPr>
        <w:t>–</w:t>
      </w:r>
      <w:r>
        <w:rPr>
          <w:spacing w:val="2"/>
          <w:sz w:val="24"/>
        </w:rPr>
        <w:t xml:space="preserve"> </w:t>
      </w:r>
      <w:r>
        <w:rPr>
          <w:spacing w:val="-5"/>
          <w:sz w:val="24"/>
        </w:rPr>
        <w:t>db;</w:t>
      </w:r>
    </w:p>
    <w:p w:rsidR="00EB09EF" w:rsidRDefault="00C10CF0" w:rsidP="005828D3">
      <w:pPr>
        <w:pStyle w:val="Akapitzlist"/>
        <w:numPr>
          <w:ilvl w:val="1"/>
          <w:numId w:val="32"/>
        </w:numPr>
        <w:tabs>
          <w:tab w:val="left" w:pos="1779"/>
        </w:tabs>
        <w:spacing w:before="41"/>
        <w:ind w:left="1779" w:hanging="359"/>
        <w:rPr>
          <w:sz w:val="24"/>
        </w:rPr>
      </w:pPr>
      <w:r>
        <w:rPr>
          <w:sz w:val="24"/>
        </w:rPr>
        <w:t>poprawne</w:t>
      </w:r>
      <w:r>
        <w:rPr>
          <w:spacing w:val="1"/>
          <w:sz w:val="24"/>
        </w:rPr>
        <w:t xml:space="preserve"> </w:t>
      </w:r>
      <w:r>
        <w:rPr>
          <w:sz w:val="24"/>
        </w:rPr>
        <w:t>–</w:t>
      </w:r>
      <w:r>
        <w:rPr>
          <w:spacing w:val="1"/>
          <w:sz w:val="24"/>
        </w:rPr>
        <w:t xml:space="preserve"> </w:t>
      </w:r>
      <w:r>
        <w:rPr>
          <w:spacing w:val="-4"/>
          <w:sz w:val="24"/>
        </w:rPr>
        <w:t>popr;</w:t>
      </w:r>
    </w:p>
    <w:p w:rsidR="00EB09EF" w:rsidRDefault="00C10CF0" w:rsidP="005828D3">
      <w:pPr>
        <w:pStyle w:val="Akapitzlist"/>
        <w:numPr>
          <w:ilvl w:val="1"/>
          <w:numId w:val="32"/>
        </w:numPr>
        <w:tabs>
          <w:tab w:val="left" w:pos="1779"/>
        </w:tabs>
        <w:spacing w:before="41"/>
        <w:ind w:left="1779" w:hanging="359"/>
        <w:rPr>
          <w:sz w:val="24"/>
        </w:rPr>
      </w:pPr>
      <w:r>
        <w:rPr>
          <w:sz w:val="24"/>
        </w:rPr>
        <w:t>nieodpowiednie</w:t>
      </w:r>
      <w:r>
        <w:rPr>
          <w:spacing w:val="-5"/>
          <w:sz w:val="24"/>
        </w:rPr>
        <w:t xml:space="preserve"> </w:t>
      </w:r>
      <w:r>
        <w:rPr>
          <w:sz w:val="24"/>
        </w:rPr>
        <w:t>–</w:t>
      </w:r>
      <w:r>
        <w:rPr>
          <w:spacing w:val="-2"/>
          <w:sz w:val="24"/>
        </w:rPr>
        <w:t xml:space="preserve"> </w:t>
      </w:r>
      <w:r>
        <w:rPr>
          <w:spacing w:val="-4"/>
          <w:sz w:val="24"/>
        </w:rPr>
        <w:t>ndp;</w:t>
      </w:r>
    </w:p>
    <w:p w:rsidR="00EB09EF" w:rsidRDefault="00C10CF0" w:rsidP="005828D3">
      <w:pPr>
        <w:pStyle w:val="Akapitzlist"/>
        <w:numPr>
          <w:ilvl w:val="1"/>
          <w:numId w:val="32"/>
        </w:numPr>
        <w:tabs>
          <w:tab w:val="left" w:pos="1779"/>
        </w:tabs>
        <w:spacing w:before="46"/>
        <w:ind w:left="1779" w:hanging="359"/>
        <w:rPr>
          <w:sz w:val="24"/>
        </w:rPr>
      </w:pPr>
      <w:r>
        <w:rPr>
          <w:sz w:val="24"/>
        </w:rPr>
        <w:t>naganne –</w:t>
      </w:r>
      <w:r>
        <w:rPr>
          <w:spacing w:val="1"/>
          <w:sz w:val="24"/>
        </w:rPr>
        <w:t xml:space="preserve"> </w:t>
      </w:r>
      <w:r>
        <w:rPr>
          <w:spacing w:val="-4"/>
          <w:sz w:val="24"/>
        </w:rPr>
        <w:t>nag.</w:t>
      </w:r>
    </w:p>
    <w:p w:rsidR="00EB09EF" w:rsidRPr="00BD4DA7" w:rsidRDefault="00C10CF0" w:rsidP="005828D3">
      <w:pPr>
        <w:pStyle w:val="Akapitzlist"/>
        <w:numPr>
          <w:ilvl w:val="0"/>
          <w:numId w:val="32"/>
        </w:numPr>
        <w:tabs>
          <w:tab w:val="left" w:pos="1420"/>
        </w:tabs>
        <w:spacing w:before="40"/>
        <w:jc w:val="left"/>
        <w:rPr>
          <w:sz w:val="24"/>
        </w:rPr>
      </w:pPr>
      <w:r>
        <w:rPr>
          <w:sz w:val="24"/>
        </w:rPr>
        <w:t>Śródroczną</w:t>
      </w:r>
      <w:r>
        <w:rPr>
          <w:spacing w:val="-2"/>
          <w:sz w:val="24"/>
        </w:rPr>
        <w:t xml:space="preserve"> </w:t>
      </w:r>
      <w:r>
        <w:rPr>
          <w:sz w:val="24"/>
        </w:rPr>
        <w:t>i</w:t>
      </w:r>
      <w:r>
        <w:rPr>
          <w:spacing w:val="-11"/>
          <w:sz w:val="24"/>
        </w:rPr>
        <w:t xml:space="preserve"> </w:t>
      </w:r>
      <w:r>
        <w:rPr>
          <w:sz w:val="24"/>
        </w:rPr>
        <w:t>roczną</w:t>
      </w:r>
      <w:r>
        <w:rPr>
          <w:spacing w:val="-3"/>
          <w:sz w:val="24"/>
        </w:rPr>
        <w:t xml:space="preserve"> </w:t>
      </w:r>
      <w:r>
        <w:rPr>
          <w:sz w:val="24"/>
        </w:rPr>
        <w:t>ocenę</w:t>
      </w:r>
      <w:r>
        <w:rPr>
          <w:spacing w:val="-4"/>
          <w:sz w:val="24"/>
        </w:rPr>
        <w:t xml:space="preserve"> </w:t>
      </w:r>
      <w:r>
        <w:rPr>
          <w:sz w:val="24"/>
        </w:rPr>
        <w:t>klasyfikacyjną</w:t>
      </w:r>
      <w:r>
        <w:rPr>
          <w:spacing w:val="-4"/>
          <w:sz w:val="24"/>
        </w:rPr>
        <w:t xml:space="preserve"> </w:t>
      </w:r>
      <w:r>
        <w:rPr>
          <w:sz w:val="24"/>
        </w:rPr>
        <w:t>zachowania</w:t>
      </w:r>
      <w:r>
        <w:rPr>
          <w:spacing w:val="2"/>
          <w:sz w:val="24"/>
        </w:rPr>
        <w:t xml:space="preserve"> </w:t>
      </w:r>
      <w:r>
        <w:rPr>
          <w:sz w:val="24"/>
        </w:rPr>
        <w:t>ustala</w:t>
      </w:r>
      <w:r>
        <w:rPr>
          <w:spacing w:val="-3"/>
          <w:sz w:val="24"/>
        </w:rPr>
        <w:t xml:space="preserve"> </w:t>
      </w:r>
      <w:r>
        <w:rPr>
          <w:spacing w:val="-2"/>
          <w:sz w:val="24"/>
        </w:rPr>
        <w:t>wychowawca.</w:t>
      </w:r>
    </w:p>
    <w:p w:rsidR="00EB09EF" w:rsidRDefault="00C10CF0" w:rsidP="005828D3">
      <w:pPr>
        <w:pStyle w:val="Akapitzlist"/>
        <w:numPr>
          <w:ilvl w:val="0"/>
          <w:numId w:val="32"/>
        </w:numPr>
        <w:tabs>
          <w:tab w:val="left" w:pos="1420"/>
        </w:tabs>
        <w:spacing w:before="40" w:line="276" w:lineRule="auto"/>
        <w:ind w:right="674"/>
        <w:jc w:val="both"/>
        <w:rPr>
          <w:sz w:val="24"/>
        </w:rPr>
      </w:pPr>
      <w:r>
        <w:rPr>
          <w:sz w:val="24"/>
        </w:rPr>
        <w:t>Roczna ocena klasyfikacyjna zachowania ustalona przez wychowawcę jest ostateczna z zastrzeżeniem przypadku uwzględnienia odwołania rodziców od zastosowanej procedury klasyfikacyjnej.</w:t>
      </w:r>
    </w:p>
    <w:p w:rsidR="00EB09EF" w:rsidRDefault="00C10CF0" w:rsidP="005828D3">
      <w:pPr>
        <w:pStyle w:val="Akapitzlist"/>
        <w:numPr>
          <w:ilvl w:val="0"/>
          <w:numId w:val="32"/>
        </w:numPr>
        <w:tabs>
          <w:tab w:val="left" w:pos="1420"/>
          <w:tab w:val="left" w:pos="1544"/>
        </w:tabs>
        <w:spacing w:line="276" w:lineRule="auto"/>
        <w:ind w:right="677"/>
        <w:jc w:val="both"/>
        <w:rPr>
          <w:sz w:val="24"/>
        </w:rPr>
      </w:pPr>
      <w:r>
        <w:rPr>
          <w:sz w:val="24"/>
        </w:rPr>
        <w:tab/>
        <w:t>Przy ustalaniu oceny klasyfikacyjnej zachowania ucznia, u którego stwierdzono zaburzenia rozwojowe, wychowawca uwzględnia wpływ stwierdzonych zaburzeń lub odchyleń na jego zachowanie.</w:t>
      </w:r>
    </w:p>
    <w:p w:rsidR="00EB09EF" w:rsidRDefault="00EB09EF">
      <w:pPr>
        <w:pStyle w:val="Tekstpodstawowy"/>
        <w:spacing w:before="125"/>
        <w:ind w:left="0" w:firstLine="0"/>
      </w:pPr>
    </w:p>
    <w:p w:rsidR="00EB09EF" w:rsidRDefault="00C10CF0">
      <w:pPr>
        <w:pStyle w:val="Tekstpodstawowy"/>
        <w:ind w:left="4652" w:firstLine="0"/>
      </w:pPr>
      <w:r>
        <w:t>§</w:t>
      </w:r>
      <w:r>
        <w:rPr>
          <w:spacing w:val="2"/>
        </w:rPr>
        <w:t xml:space="preserve"> </w:t>
      </w:r>
      <w:r w:rsidR="00BD4DA7">
        <w:rPr>
          <w:spacing w:val="-4"/>
        </w:rPr>
        <w:t>58</w:t>
      </w:r>
      <w:r>
        <w:rPr>
          <w:spacing w:val="-4"/>
        </w:rPr>
        <w:t>.</w:t>
      </w:r>
    </w:p>
    <w:p w:rsidR="00EB09EF" w:rsidRDefault="00C10CF0">
      <w:pPr>
        <w:pStyle w:val="Tekstpodstawowy"/>
        <w:spacing w:before="41" w:line="276" w:lineRule="auto"/>
        <w:ind w:right="288" w:hanging="361"/>
      </w:pPr>
      <w:r>
        <w:t>1.</w:t>
      </w:r>
      <w:r>
        <w:rPr>
          <w:spacing w:val="80"/>
        </w:rPr>
        <w:t xml:space="preserve"> </w:t>
      </w:r>
      <w:r>
        <w:t>Wychowawca</w:t>
      </w:r>
      <w:r>
        <w:rPr>
          <w:spacing w:val="29"/>
        </w:rPr>
        <w:t xml:space="preserve"> </w:t>
      </w:r>
      <w:r>
        <w:t>ustalając</w:t>
      </w:r>
      <w:r>
        <w:rPr>
          <w:spacing w:val="29"/>
        </w:rPr>
        <w:t xml:space="preserve"> </w:t>
      </w:r>
      <w:r>
        <w:t>ocenę</w:t>
      </w:r>
      <w:r>
        <w:rPr>
          <w:spacing w:val="29"/>
        </w:rPr>
        <w:t xml:space="preserve"> </w:t>
      </w:r>
      <w:r>
        <w:t>zachowania</w:t>
      </w:r>
      <w:r>
        <w:rPr>
          <w:spacing w:val="29"/>
        </w:rPr>
        <w:t xml:space="preserve"> </w:t>
      </w:r>
      <w:r>
        <w:t>ucznia</w:t>
      </w:r>
      <w:r>
        <w:rPr>
          <w:spacing w:val="40"/>
        </w:rPr>
        <w:t xml:space="preserve"> </w:t>
      </w:r>
      <w:r>
        <w:t>musi wziąć</w:t>
      </w:r>
      <w:r>
        <w:rPr>
          <w:spacing w:val="29"/>
        </w:rPr>
        <w:t xml:space="preserve"> </w:t>
      </w:r>
      <w:r>
        <w:t>pod</w:t>
      </w:r>
      <w:r>
        <w:rPr>
          <w:spacing w:val="30"/>
        </w:rPr>
        <w:t xml:space="preserve"> </w:t>
      </w:r>
      <w:r>
        <w:t>uwagę</w:t>
      </w:r>
      <w:r>
        <w:rPr>
          <w:spacing w:val="29"/>
        </w:rPr>
        <w:t xml:space="preserve"> </w:t>
      </w:r>
      <w:r>
        <w:t>spełnienie przez ucznia określonych</w:t>
      </w:r>
      <w:r>
        <w:rPr>
          <w:spacing w:val="40"/>
        </w:rPr>
        <w:t xml:space="preserve"> </w:t>
      </w:r>
      <w:r>
        <w:t>wymagań.</w:t>
      </w:r>
    </w:p>
    <w:p w:rsidR="00EB09EF" w:rsidRDefault="00C10CF0" w:rsidP="005828D3">
      <w:pPr>
        <w:pStyle w:val="Akapitzlist"/>
        <w:numPr>
          <w:ilvl w:val="0"/>
          <w:numId w:val="32"/>
        </w:numPr>
        <w:tabs>
          <w:tab w:val="left" w:pos="1136"/>
        </w:tabs>
        <w:spacing w:line="275" w:lineRule="exact"/>
        <w:ind w:left="1136"/>
        <w:jc w:val="left"/>
        <w:rPr>
          <w:sz w:val="24"/>
        </w:rPr>
      </w:pPr>
      <w:r>
        <w:rPr>
          <w:sz w:val="24"/>
        </w:rPr>
        <w:lastRenderedPageBreak/>
        <w:t>Zachowanie</w:t>
      </w:r>
      <w:r>
        <w:rPr>
          <w:spacing w:val="-2"/>
          <w:sz w:val="24"/>
        </w:rPr>
        <w:t xml:space="preserve"> </w:t>
      </w:r>
      <w:r>
        <w:rPr>
          <w:sz w:val="24"/>
        </w:rPr>
        <w:t>wzorowe</w:t>
      </w:r>
      <w:r>
        <w:rPr>
          <w:spacing w:val="-12"/>
          <w:sz w:val="24"/>
        </w:rPr>
        <w:t xml:space="preserve"> </w:t>
      </w:r>
      <w:r>
        <w:rPr>
          <w:sz w:val="24"/>
        </w:rPr>
        <w:t>otrzymuje</w:t>
      </w:r>
      <w:r>
        <w:rPr>
          <w:spacing w:val="-2"/>
          <w:sz w:val="24"/>
        </w:rPr>
        <w:t xml:space="preserve"> </w:t>
      </w:r>
      <w:r>
        <w:rPr>
          <w:sz w:val="24"/>
        </w:rPr>
        <w:t>uczeń,</w:t>
      </w:r>
      <w:r>
        <w:rPr>
          <w:spacing w:val="2"/>
          <w:sz w:val="24"/>
        </w:rPr>
        <w:t xml:space="preserve"> </w:t>
      </w:r>
      <w:r>
        <w:rPr>
          <w:spacing w:val="-2"/>
          <w:sz w:val="24"/>
        </w:rPr>
        <w:t>który:</w:t>
      </w:r>
    </w:p>
    <w:p w:rsidR="00EB09EF" w:rsidRDefault="00C10CF0" w:rsidP="005828D3">
      <w:pPr>
        <w:pStyle w:val="Akapitzlist"/>
        <w:numPr>
          <w:ilvl w:val="1"/>
          <w:numId w:val="32"/>
        </w:numPr>
        <w:tabs>
          <w:tab w:val="left" w:pos="1495"/>
        </w:tabs>
        <w:spacing w:before="41"/>
        <w:ind w:left="1495" w:hanging="359"/>
        <w:rPr>
          <w:sz w:val="24"/>
        </w:rPr>
      </w:pPr>
      <w:r>
        <w:rPr>
          <w:sz w:val="24"/>
        </w:rPr>
        <w:t>wzorowo</w:t>
      </w:r>
      <w:r>
        <w:rPr>
          <w:spacing w:val="-1"/>
          <w:sz w:val="24"/>
        </w:rPr>
        <w:t xml:space="preserve"> </w:t>
      </w:r>
      <w:r>
        <w:rPr>
          <w:sz w:val="24"/>
        </w:rPr>
        <w:t>wypełnia</w:t>
      </w:r>
      <w:r>
        <w:rPr>
          <w:spacing w:val="-6"/>
          <w:sz w:val="24"/>
        </w:rPr>
        <w:t xml:space="preserve"> </w:t>
      </w:r>
      <w:r>
        <w:rPr>
          <w:sz w:val="24"/>
        </w:rPr>
        <w:t>obowiązki</w:t>
      </w:r>
      <w:r>
        <w:rPr>
          <w:spacing w:val="-12"/>
          <w:sz w:val="24"/>
        </w:rPr>
        <w:t xml:space="preserve"> </w:t>
      </w:r>
      <w:r>
        <w:rPr>
          <w:spacing w:val="-2"/>
          <w:sz w:val="24"/>
        </w:rPr>
        <w:t>szkolne;</w:t>
      </w:r>
    </w:p>
    <w:p w:rsidR="00EB09EF" w:rsidRDefault="00C10CF0" w:rsidP="005828D3">
      <w:pPr>
        <w:pStyle w:val="Akapitzlist"/>
        <w:numPr>
          <w:ilvl w:val="1"/>
          <w:numId w:val="32"/>
        </w:numPr>
        <w:tabs>
          <w:tab w:val="left" w:pos="1495"/>
        </w:tabs>
        <w:spacing w:before="41"/>
        <w:ind w:left="1495" w:hanging="359"/>
        <w:rPr>
          <w:sz w:val="24"/>
        </w:rPr>
      </w:pPr>
      <w:r>
        <w:rPr>
          <w:sz w:val="24"/>
        </w:rPr>
        <w:t>nie</w:t>
      </w:r>
      <w:r>
        <w:rPr>
          <w:spacing w:val="-3"/>
          <w:sz w:val="24"/>
        </w:rPr>
        <w:t xml:space="preserve"> </w:t>
      </w:r>
      <w:r>
        <w:rPr>
          <w:sz w:val="24"/>
        </w:rPr>
        <w:t>ma</w:t>
      </w:r>
      <w:r>
        <w:rPr>
          <w:spacing w:val="-4"/>
          <w:sz w:val="24"/>
        </w:rPr>
        <w:t xml:space="preserve"> </w:t>
      </w:r>
      <w:r>
        <w:rPr>
          <w:sz w:val="24"/>
        </w:rPr>
        <w:t>godzin</w:t>
      </w:r>
      <w:r>
        <w:rPr>
          <w:spacing w:val="-4"/>
          <w:sz w:val="24"/>
        </w:rPr>
        <w:t xml:space="preserve"> </w:t>
      </w:r>
      <w:r>
        <w:rPr>
          <w:sz w:val="24"/>
        </w:rPr>
        <w:t>nieobecnych</w:t>
      </w:r>
      <w:r>
        <w:rPr>
          <w:spacing w:val="-4"/>
          <w:sz w:val="24"/>
        </w:rPr>
        <w:t xml:space="preserve"> </w:t>
      </w:r>
      <w:r>
        <w:rPr>
          <w:sz w:val="24"/>
        </w:rPr>
        <w:t>nieusprawiedliwionych,</w:t>
      </w:r>
      <w:r>
        <w:rPr>
          <w:spacing w:val="-2"/>
          <w:sz w:val="24"/>
        </w:rPr>
        <w:t xml:space="preserve"> </w:t>
      </w:r>
      <w:r>
        <w:rPr>
          <w:sz w:val="24"/>
        </w:rPr>
        <w:t>nie</w:t>
      </w:r>
      <w:r>
        <w:rPr>
          <w:spacing w:val="-5"/>
          <w:sz w:val="24"/>
        </w:rPr>
        <w:t xml:space="preserve"> </w:t>
      </w:r>
      <w:r>
        <w:rPr>
          <w:sz w:val="24"/>
        </w:rPr>
        <w:t>spóźnia</w:t>
      </w:r>
      <w:r>
        <w:rPr>
          <w:spacing w:val="-4"/>
          <w:sz w:val="24"/>
        </w:rPr>
        <w:t xml:space="preserve"> </w:t>
      </w:r>
      <w:r>
        <w:rPr>
          <w:sz w:val="24"/>
        </w:rPr>
        <w:t xml:space="preserve">się na </w:t>
      </w:r>
      <w:r>
        <w:rPr>
          <w:spacing w:val="-2"/>
          <w:sz w:val="24"/>
        </w:rPr>
        <w:t>lekcje;</w:t>
      </w:r>
    </w:p>
    <w:p w:rsidR="00EB09EF" w:rsidRDefault="00C10CF0" w:rsidP="005828D3">
      <w:pPr>
        <w:pStyle w:val="Akapitzlist"/>
        <w:numPr>
          <w:ilvl w:val="1"/>
          <w:numId w:val="32"/>
        </w:numPr>
        <w:tabs>
          <w:tab w:val="left" w:pos="1495"/>
        </w:tabs>
        <w:spacing w:before="40"/>
        <w:ind w:left="1495" w:hanging="359"/>
        <w:rPr>
          <w:sz w:val="24"/>
        </w:rPr>
      </w:pPr>
      <w:r>
        <w:rPr>
          <w:sz w:val="24"/>
        </w:rPr>
        <w:t>na</w:t>
      </w:r>
      <w:r>
        <w:rPr>
          <w:spacing w:val="-2"/>
          <w:sz w:val="24"/>
        </w:rPr>
        <w:t xml:space="preserve"> </w:t>
      </w:r>
      <w:r>
        <w:rPr>
          <w:sz w:val="24"/>
        </w:rPr>
        <w:t>bieżąco usprawiedliwia</w:t>
      </w:r>
      <w:r>
        <w:rPr>
          <w:spacing w:val="-5"/>
          <w:sz w:val="24"/>
        </w:rPr>
        <w:t xml:space="preserve"> </w:t>
      </w:r>
      <w:r>
        <w:rPr>
          <w:sz w:val="24"/>
        </w:rPr>
        <w:t>swoje</w:t>
      </w:r>
      <w:r>
        <w:rPr>
          <w:spacing w:val="-4"/>
          <w:sz w:val="24"/>
        </w:rPr>
        <w:t xml:space="preserve"> </w:t>
      </w:r>
      <w:r>
        <w:rPr>
          <w:sz w:val="24"/>
        </w:rPr>
        <w:t>godziny</w:t>
      </w:r>
      <w:r>
        <w:rPr>
          <w:spacing w:val="-9"/>
          <w:sz w:val="24"/>
        </w:rPr>
        <w:t xml:space="preserve"> </w:t>
      </w:r>
      <w:r>
        <w:rPr>
          <w:sz w:val="24"/>
        </w:rPr>
        <w:t>nieobecne</w:t>
      </w:r>
      <w:r>
        <w:rPr>
          <w:spacing w:val="1"/>
          <w:sz w:val="24"/>
        </w:rPr>
        <w:t xml:space="preserve"> </w:t>
      </w:r>
      <w:r>
        <w:rPr>
          <w:spacing w:val="-10"/>
          <w:sz w:val="24"/>
        </w:rPr>
        <w:t>;</w:t>
      </w:r>
    </w:p>
    <w:p w:rsidR="00EB09EF" w:rsidRDefault="00C10CF0" w:rsidP="005828D3">
      <w:pPr>
        <w:pStyle w:val="Akapitzlist"/>
        <w:numPr>
          <w:ilvl w:val="1"/>
          <w:numId w:val="32"/>
        </w:numPr>
        <w:tabs>
          <w:tab w:val="left" w:pos="1495"/>
        </w:tabs>
        <w:spacing w:before="42"/>
        <w:ind w:left="1495" w:hanging="359"/>
        <w:rPr>
          <w:sz w:val="24"/>
        </w:rPr>
      </w:pPr>
      <w:r>
        <w:rPr>
          <w:sz w:val="24"/>
        </w:rPr>
        <w:t>zawsze</w:t>
      </w:r>
      <w:r>
        <w:rPr>
          <w:spacing w:val="-3"/>
          <w:sz w:val="24"/>
        </w:rPr>
        <w:t xml:space="preserve"> </w:t>
      </w:r>
      <w:r>
        <w:rPr>
          <w:sz w:val="24"/>
        </w:rPr>
        <w:t>okazuje</w:t>
      </w:r>
      <w:r>
        <w:rPr>
          <w:spacing w:val="-1"/>
          <w:sz w:val="24"/>
        </w:rPr>
        <w:t xml:space="preserve"> </w:t>
      </w:r>
      <w:r>
        <w:rPr>
          <w:sz w:val="24"/>
        </w:rPr>
        <w:t>szacunek</w:t>
      </w:r>
      <w:r>
        <w:rPr>
          <w:spacing w:val="1"/>
          <w:sz w:val="24"/>
        </w:rPr>
        <w:t xml:space="preserve"> </w:t>
      </w:r>
      <w:r>
        <w:rPr>
          <w:sz w:val="24"/>
        </w:rPr>
        <w:t>kolegom</w:t>
      </w:r>
      <w:r>
        <w:rPr>
          <w:spacing w:val="-5"/>
          <w:sz w:val="24"/>
        </w:rPr>
        <w:t xml:space="preserve"> </w:t>
      </w:r>
      <w:r>
        <w:rPr>
          <w:sz w:val="24"/>
        </w:rPr>
        <w:t>i</w:t>
      </w:r>
      <w:r>
        <w:rPr>
          <w:spacing w:val="-8"/>
          <w:sz w:val="24"/>
        </w:rPr>
        <w:t xml:space="preserve"> </w:t>
      </w:r>
      <w:r>
        <w:rPr>
          <w:sz w:val="24"/>
        </w:rPr>
        <w:t>wszystkim</w:t>
      </w:r>
      <w:r>
        <w:rPr>
          <w:spacing w:val="-5"/>
          <w:sz w:val="24"/>
        </w:rPr>
        <w:t xml:space="preserve"> </w:t>
      </w:r>
      <w:r>
        <w:rPr>
          <w:sz w:val="24"/>
        </w:rPr>
        <w:t>pracownikom</w:t>
      </w:r>
      <w:r>
        <w:rPr>
          <w:spacing w:val="-8"/>
          <w:sz w:val="24"/>
        </w:rPr>
        <w:t xml:space="preserve"> </w:t>
      </w:r>
      <w:r>
        <w:rPr>
          <w:spacing w:val="-2"/>
          <w:sz w:val="24"/>
        </w:rPr>
        <w:t>szkoły;</w:t>
      </w:r>
    </w:p>
    <w:p w:rsidR="00EB09EF" w:rsidRDefault="00C10CF0" w:rsidP="005828D3">
      <w:pPr>
        <w:pStyle w:val="Akapitzlist"/>
        <w:numPr>
          <w:ilvl w:val="1"/>
          <w:numId w:val="32"/>
        </w:numPr>
        <w:tabs>
          <w:tab w:val="left" w:pos="1495"/>
        </w:tabs>
        <w:spacing w:before="45"/>
        <w:ind w:left="1495" w:hanging="359"/>
        <w:rPr>
          <w:sz w:val="24"/>
        </w:rPr>
      </w:pPr>
      <w:r>
        <w:rPr>
          <w:sz w:val="24"/>
        </w:rPr>
        <w:t>osiąga</w:t>
      </w:r>
      <w:r>
        <w:rPr>
          <w:spacing w:val="-3"/>
          <w:sz w:val="24"/>
        </w:rPr>
        <w:t xml:space="preserve"> </w:t>
      </w:r>
      <w:r>
        <w:rPr>
          <w:sz w:val="24"/>
        </w:rPr>
        <w:t>sukcesy</w:t>
      </w:r>
      <w:r>
        <w:rPr>
          <w:spacing w:val="-5"/>
          <w:sz w:val="24"/>
        </w:rPr>
        <w:t xml:space="preserve"> </w:t>
      </w:r>
      <w:r>
        <w:rPr>
          <w:sz w:val="24"/>
        </w:rPr>
        <w:t>w</w:t>
      </w:r>
      <w:r>
        <w:rPr>
          <w:spacing w:val="-1"/>
          <w:sz w:val="24"/>
        </w:rPr>
        <w:t xml:space="preserve"> </w:t>
      </w:r>
      <w:r>
        <w:rPr>
          <w:sz w:val="24"/>
        </w:rPr>
        <w:t>konkursach</w:t>
      </w:r>
      <w:r>
        <w:rPr>
          <w:spacing w:val="-5"/>
          <w:sz w:val="24"/>
        </w:rPr>
        <w:t xml:space="preserve"> </w:t>
      </w:r>
      <w:r>
        <w:rPr>
          <w:sz w:val="24"/>
        </w:rPr>
        <w:t>szkolnych i</w:t>
      </w:r>
      <w:r>
        <w:rPr>
          <w:spacing w:val="-4"/>
          <w:sz w:val="24"/>
        </w:rPr>
        <w:t xml:space="preserve"> </w:t>
      </w:r>
      <w:r>
        <w:rPr>
          <w:spacing w:val="-2"/>
          <w:sz w:val="24"/>
        </w:rPr>
        <w:t>międzyszkolnych;</w:t>
      </w:r>
    </w:p>
    <w:p w:rsidR="00EB09EF" w:rsidRDefault="00C10CF0" w:rsidP="005828D3">
      <w:pPr>
        <w:pStyle w:val="Akapitzlist"/>
        <w:numPr>
          <w:ilvl w:val="1"/>
          <w:numId w:val="32"/>
        </w:numPr>
        <w:tabs>
          <w:tab w:val="left" w:pos="1497"/>
        </w:tabs>
        <w:spacing w:before="41" w:line="276" w:lineRule="auto"/>
        <w:ind w:left="1497" w:right="679"/>
        <w:jc w:val="both"/>
        <w:rPr>
          <w:sz w:val="24"/>
        </w:rPr>
      </w:pPr>
      <w:r>
        <w:rPr>
          <w:sz w:val="24"/>
        </w:rPr>
        <w:t>godnie reprezentuje szkołę w środowisku; bierze udział w uroczystościach szkolnych, patriotycznych, pracach użytecznych na rzecz szkoły i środowiska;</w:t>
      </w:r>
    </w:p>
    <w:p w:rsidR="00EB09EF" w:rsidRDefault="00C10CF0" w:rsidP="005828D3">
      <w:pPr>
        <w:pStyle w:val="Akapitzlist"/>
        <w:numPr>
          <w:ilvl w:val="1"/>
          <w:numId w:val="32"/>
        </w:numPr>
        <w:tabs>
          <w:tab w:val="left" w:pos="1497"/>
        </w:tabs>
        <w:spacing w:line="276" w:lineRule="auto"/>
        <w:ind w:left="1497" w:right="681"/>
        <w:jc w:val="both"/>
        <w:rPr>
          <w:sz w:val="24"/>
        </w:rPr>
      </w:pPr>
      <w:r>
        <w:rPr>
          <w:sz w:val="24"/>
        </w:rPr>
        <w:t>na uroczystościach szkolnych (rozpoczęcie i zakończenie roku szkolnego, egzaminy, Wigilia itp.) ubrany jest w strój galowy (ciemne spodnie lub spódnica, biała bluzka lub koszula);</w:t>
      </w:r>
    </w:p>
    <w:p w:rsidR="00EB09EF" w:rsidRDefault="00C10CF0" w:rsidP="005828D3">
      <w:pPr>
        <w:pStyle w:val="Akapitzlist"/>
        <w:numPr>
          <w:ilvl w:val="1"/>
          <w:numId w:val="32"/>
        </w:numPr>
        <w:tabs>
          <w:tab w:val="left" w:pos="1495"/>
        </w:tabs>
        <w:spacing w:line="275" w:lineRule="exact"/>
        <w:ind w:left="1495" w:hanging="359"/>
        <w:jc w:val="both"/>
        <w:rPr>
          <w:sz w:val="24"/>
        </w:rPr>
      </w:pPr>
      <w:r>
        <w:rPr>
          <w:sz w:val="24"/>
        </w:rPr>
        <w:t>zawsze</w:t>
      </w:r>
      <w:r>
        <w:rPr>
          <w:spacing w:val="-3"/>
          <w:sz w:val="24"/>
        </w:rPr>
        <w:t xml:space="preserve"> </w:t>
      </w:r>
      <w:r>
        <w:rPr>
          <w:sz w:val="24"/>
        </w:rPr>
        <w:t>wzorowo</w:t>
      </w:r>
      <w:r>
        <w:rPr>
          <w:spacing w:val="-2"/>
          <w:sz w:val="24"/>
        </w:rPr>
        <w:t xml:space="preserve"> </w:t>
      </w:r>
      <w:r>
        <w:rPr>
          <w:sz w:val="24"/>
        </w:rPr>
        <w:t>zachowuje</w:t>
      </w:r>
      <w:r>
        <w:rPr>
          <w:spacing w:val="-3"/>
          <w:sz w:val="24"/>
        </w:rPr>
        <w:t xml:space="preserve"> </w:t>
      </w:r>
      <w:r>
        <w:rPr>
          <w:sz w:val="24"/>
        </w:rPr>
        <w:t>się</w:t>
      </w:r>
      <w:r>
        <w:rPr>
          <w:spacing w:val="-3"/>
          <w:sz w:val="24"/>
        </w:rPr>
        <w:t xml:space="preserve"> </w:t>
      </w:r>
      <w:r>
        <w:rPr>
          <w:sz w:val="24"/>
        </w:rPr>
        <w:t>w</w:t>
      </w:r>
      <w:r>
        <w:rPr>
          <w:spacing w:val="-2"/>
          <w:sz w:val="24"/>
        </w:rPr>
        <w:t xml:space="preserve"> szkole;</w:t>
      </w:r>
    </w:p>
    <w:p w:rsidR="00EB09EF" w:rsidRDefault="00C10CF0" w:rsidP="005828D3">
      <w:pPr>
        <w:pStyle w:val="Akapitzlist"/>
        <w:numPr>
          <w:ilvl w:val="1"/>
          <w:numId w:val="32"/>
        </w:numPr>
        <w:tabs>
          <w:tab w:val="left" w:pos="1495"/>
        </w:tabs>
        <w:spacing w:before="40"/>
        <w:ind w:left="1495" w:hanging="359"/>
        <w:jc w:val="both"/>
        <w:rPr>
          <w:sz w:val="24"/>
        </w:rPr>
      </w:pPr>
      <w:r>
        <w:rPr>
          <w:sz w:val="24"/>
        </w:rPr>
        <w:t>jest</w:t>
      </w:r>
      <w:r>
        <w:rPr>
          <w:spacing w:val="3"/>
          <w:sz w:val="24"/>
        </w:rPr>
        <w:t xml:space="preserve"> </w:t>
      </w:r>
      <w:r>
        <w:rPr>
          <w:sz w:val="24"/>
        </w:rPr>
        <w:t>chętny</w:t>
      </w:r>
      <w:r>
        <w:rPr>
          <w:spacing w:val="-11"/>
          <w:sz w:val="24"/>
        </w:rPr>
        <w:t xml:space="preserve"> </w:t>
      </w:r>
      <w:r>
        <w:rPr>
          <w:sz w:val="24"/>
        </w:rPr>
        <w:t>do</w:t>
      </w:r>
      <w:r>
        <w:rPr>
          <w:spacing w:val="3"/>
          <w:sz w:val="24"/>
        </w:rPr>
        <w:t xml:space="preserve"> </w:t>
      </w:r>
      <w:r>
        <w:rPr>
          <w:sz w:val="24"/>
        </w:rPr>
        <w:t>pomocy</w:t>
      </w:r>
      <w:r>
        <w:rPr>
          <w:spacing w:val="-3"/>
          <w:sz w:val="24"/>
        </w:rPr>
        <w:t xml:space="preserve"> </w:t>
      </w:r>
      <w:r>
        <w:rPr>
          <w:sz w:val="24"/>
        </w:rPr>
        <w:t>innym</w:t>
      </w:r>
      <w:r>
        <w:rPr>
          <w:spacing w:val="-6"/>
          <w:sz w:val="24"/>
        </w:rPr>
        <w:t xml:space="preserve"> </w:t>
      </w:r>
      <w:r>
        <w:rPr>
          <w:sz w:val="24"/>
        </w:rPr>
        <w:t>w</w:t>
      </w:r>
      <w:r>
        <w:rPr>
          <w:spacing w:val="-2"/>
          <w:sz w:val="24"/>
        </w:rPr>
        <w:t xml:space="preserve"> </w:t>
      </w:r>
      <w:r>
        <w:rPr>
          <w:sz w:val="24"/>
        </w:rPr>
        <w:t>rozwiązywaniu</w:t>
      </w:r>
      <w:r>
        <w:rPr>
          <w:spacing w:val="-1"/>
          <w:sz w:val="24"/>
        </w:rPr>
        <w:t xml:space="preserve"> </w:t>
      </w:r>
      <w:r>
        <w:rPr>
          <w:spacing w:val="-2"/>
          <w:sz w:val="24"/>
        </w:rPr>
        <w:t>problemów;</w:t>
      </w:r>
    </w:p>
    <w:p w:rsidR="00EB09EF" w:rsidRDefault="00C10CF0" w:rsidP="005828D3">
      <w:pPr>
        <w:pStyle w:val="Akapitzlist"/>
        <w:numPr>
          <w:ilvl w:val="1"/>
          <w:numId w:val="32"/>
        </w:numPr>
        <w:tabs>
          <w:tab w:val="left" w:pos="1557"/>
        </w:tabs>
        <w:spacing w:before="41"/>
        <w:ind w:left="1557" w:hanging="421"/>
        <w:jc w:val="both"/>
        <w:rPr>
          <w:sz w:val="24"/>
        </w:rPr>
      </w:pPr>
      <w:r>
        <w:rPr>
          <w:sz w:val="24"/>
        </w:rPr>
        <w:t>systematycznie</w:t>
      </w:r>
      <w:r>
        <w:rPr>
          <w:spacing w:val="-4"/>
          <w:sz w:val="24"/>
        </w:rPr>
        <w:t xml:space="preserve"> </w:t>
      </w:r>
      <w:r>
        <w:rPr>
          <w:sz w:val="24"/>
        </w:rPr>
        <w:t>nosi</w:t>
      </w:r>
      <w:r>
        <w:rPr>
          <w:spacing w:val="-11"/>
          <w:sz w:val="24"/>
        </w:rPr>
        <w:t xml:space="preserve"> </w:t>
      </w:r>
      <w:r>
        <w:rPr>
          <w:sz w:val="24"/>
        </w:rPr>
        <w:t>obuwie na</w:t>
      </w:r>
      <w:r>
        <w:rPr>
          <w:spacing w:val="-3"/>
          <w:sz w:val="24"/>
        </w:rPr>
        <w:t xml:space="preserve"> </w:t>
      </w:r>
      <w:r>
        <w:rPr>
          <w:spacing w:val="-2"/>
          <w:sz w:val="24"/>
        </w:rPr>
        <w:t>zmianę;</w:t>
      </w:r>
    </w:p>
    <w:p w:rsidR="00EB09EF" w:rsidRDefault="00C10CF0" w:rsidP="005828D3">
      <w:pPr>
        <w:pStyle w:val="Akapitzlist"/>
        <w:numPr>
          <w:ilvl w:val="1"/>
          <w:numId w:val="32"/>
        </w:numPr>
        <w:tabs>
          <w:tab w:val="left" w:pos="1497"/>
          <w:tab w:val="left" w:pos="1558"/>
        </w:tabs>
        <w:spacing w:before="45" w:line="276" w:lineRule="auto"/>
        <w:ind w:left="1497" w:right="679"/>
        <w:rPr>
          <w:sz w:val="24"/>
        </w:rPr>
      </w:pPr>
      <w:r>
        <w:rPr>
          <w:sz w:val="24"/>
        </w:rPr>
        <w:tab/>
        <w:t>nie</w:t>
      </w:r>
      <w:r>
        <w:rPr>
          <w:spacing w:val="-1"/>
          <w:sz w:val="24"/>
        </w:rPr>
        <w:t xml:space="preserve"> </w:t>
      </w:r>
      <w:r>
        <w:rPr>
          <w:sz w:val="24"/>
        </w:rPr>
        <w:t>używa</w:t>
      </w:r>
      <w:r>
        <w:rPr>
          <w:spacing w:val="-1"/>
          <w:sz w:val="24"/>
        </w:rPr>
        <w:t xml:space="preserve"> </w:t>
      </w:r>
      <w:r>
        <w:rPr>
          <w:sz w:val="24"/>
        </w:rPr>
        <w:t>w</w:t>
      </w:r>
      <w:r>
        <w:rPr>
          <w:spacing w:val="-1"/>
          <w:sz w:val="24"/>
        </w:rPr>
        <w:t xml:space="preserve"> </w:t>
      </w:r>
      <w:r>
        <w:rPr>
          <w:sz w:val="24"/>
        </w:rPr>
        <w:t>czasie</w:t>
      </w:r>
      <w:r>
        <w:rPr>
          <w:spacing w:val="-1"/>
          <w:sz w:val="24"/>
        </w:rPr>
        <w:t xml:space="preserve"> </w:t>
      </w:r>
      <w:r>
        <w:rPr>
          <w:sz w:val="24"/>
        </w:rPr>
        <w:t>zajęć</w:t>
      </w:r>
      <w:r>
        <w:rPr>
          <w:spacing w:val="-1"/>
          <w:sz w:val="24"/>
        </w:rPr>
        <w:t xml:space="preserve"> </w:t>
      </w:r>
      <w:r>
        <w:rPr>
          <w:sz w:val="24"/>
        </w:rPr>
        <w:t>dydaktycznych</w:t>
      </w:r>
      <w:r>
        <w:rPr>
          <w:spacing w:val="-4"/>
          <w:sz w:val="24"/>
        </w:rPr>
        <w:t xml:space="preserve"> </w:t>
      </w:r>
      <w:r>
        <w:rPr>
          <w:sz w:val="24"/>
        </w:rPr>
        <w:t>urządzeń</w:t>
      </w:r>
      <w:r>
        <w:rPr>
          <w:spacing w:val="-4"/>
          <w:sz w:val="24"/>
        </w:rPr>
        <w:t xml:space="preserve"> </w:t>
      </w:r>
      <w:r>
        <w:rPr>
          <w:sz w:val="24"/>
        </w:rPr>
        <w:t>elektronicznych</w:t>
      </w:r>
      <w:r>
        <w:rPr>
          <w:spacing w:val="-4"/>
          <w:sz w:val="24"/>
        </w:rPr>
        <w:t xml:space="preserve"> </w:t>
      </w:r>
      <w:r>
        <w:rPr>
          <w:sz w:val="24"/>
        </w:rPr>
        <w:t>(np. telefonów komórkowych, odtwarzaczy MP 3, itp.);</w:t>
      </w:r>
    </w:p>
    <w:p w:rsidR="00EB09EF" w:rsidRDefault="00C10CF0" w:rsidP="005828D3">
      <w:pPr>
        <w:pStyle w:val="Akapitzlist"/>
        <w:numPr>
          <w:ilvl w:val="1"/>
          <w:numId w:val="32"/>
        </w:numPr>
        <w:tabs>
          <w:tab w:val="left" w:pos="1497"/>
          <w:tab w:val="left" w:pos="1558"/>
        </w:tabs>
        <w:spacing w:line="276" w:lineRule="auto"/>
        <w:ind w:left="1497" w:right="671"/>
        <w:rPr>
          <w:sz w:val="24"/>
        </w:rPr>
      </w:pPr>
      <w:r>
        <w:rPr>
          <w:sz w:val="24"/>
        </w:rPr>
        <w:tab/>
        <w:t>używa</w:t>
      </w:r>
      <w:r>
        <w:rPr>
          <w:spacing w:val="40"/>
          <w:sz w:val="24"/>
        </w:rPr>
        <w:t xml:space="preserve"> </w:t>
      </w:r>
      <w:r>
        <w:rPr>
          <w:sz w:val="24"/>
        </w:rPr>
        <w:t>poprawnej</w:t>
      </w:r>
      <w:r>
        <w:rPr>
          <w:spacing w:val="40"/>
          <w:sz w:val="24"/>
        </w:rPr>
        <w:t xml:space="preserve"> </w:t>
      </w:r>
      <w:r>
        <w:rPr>
          <w:sz w:val="24"/>
        </w:rPr>
        <w:t>polszczyzny,</w:t>
      </w:r>
      <w:r>
        <w:rPr>
          <w:spacing w:val="40"/>
          <w:sz w:val="24"/>
        </w:rPr>
        <w:t xml:space="preserve"> </w:t>
      </w:r>
      <w:r>
        <w:rPr>
          <w:sz w:val="24"/>
        </w:rPr>
        <w:t>form</w:t>
      </w:r>
      <w:r>
        <w:rPr>
          <w:spacing w:val="40"/>
          <w:sz w:val="24"/>
        </w:rPr>
        <w:t xml:space="preserve"> </w:t>
      </w:r>
      <w:r>
        <w:rPr>
          <w:sz w:val="24"/>
        </w:rPr>
        <w:t>grzecznościowych</w:t>
      </w:r>
      <w:r>
        <w:rPr>
          <w:spacing w:val="40"/>
          <w:sz w:val="24"/>
        </w:rPr>
        <w:t xml:space="preserve"> </w:t>
      </w:r>
      <w:r>
        <w:rPr>
          <w:sz w:val="24"/>
        </w:rPr>
        <w:t>(nie</w:t>
      </w:r>
      <w:r>
        <w:rPr>
          <w:spacing w:val="40"/>
          <w:sz w:val="24"/>
        </w:rPr>
        <w:t xml:space="preserve"> </w:t>
      </w:r>
      <w:r>
        <w:rPr>
          <w:sz w:val="24"/>
        </w:rPr>
        <w:t>używa</w:t>
      </w:r>
      <w:r>
        <w:rPr>
          <w:spacing w:val="40"/>
          <w:sz w:val="24"/>
        </w:rPr>
        <w:t xml:space="preserve"> </w:t>
      </w:r>
      <w:r>
        <w:rPr>
          <w:sz w:val="24"/>
        </w:rPr>
        <w:t xml:space="preserve">brzydkich </w:t>
      </w:r>
      <w:r>
        <w:rPr>
          <w:spacing w:val="-2"/>
          <w:sz w:val="24"/>
        </w:rPr>
        <w:t>słów);</w:t>
      </w:r>
    </w:p>
    <w:p w:rsidR="00EB09EF" w:rsidRDefault="00C10CF0" w:rsidP="005828D3">
      <w:pPr>
        <w:pStyle w:val="Akapitzlist"/>
        <w:numPr>
          <w:ilvl w:val="1"/>
          <w:numId w:val="32"/>
        </w:numPr>
        <w:tabs>
          <w:tab w:val="left" w:pos="1557"/>
        </w:tabs>
        <w:spacing w:line="275" w:lineRule="exact"/>
        <w:ind w:left="1557" w:hanging="421"/>
        <w:rPr>
          <w:sz w:val="24"/>
        </w:rPr>
      </w:pPr>
      <w:r>
        <w:rPr>
          <w:sz w:val="24"/>
        </w:rPr>
        <w:t>nie</w:t>
      </w:r>
      <w:r>
        <w:rPr>
          <w:spacing w:val="-4"/>
          <w:sz w:val="24"/>
        </w:rPr>
        <w:t xml:space="preserve"> </w:t>
      </w:r>
      <w:r>
        <w:rPr>
          <w:sz w:val="24"/>
        </w:rPr>
        <w:t>pali</w:t>
      </w:r>
      <w:r>
        <w:rPr>
          <w:spacing w:val="-8"/>
          <w:sz w:val="24"/>
        </w:rPr>
        <w:t xml:space="preserve"> </w:t>
      </w:r>
      <w:r>
        <w:rPr>
          <w:sz w:val="24"/>
        </w:rPr>
        <w:t>papierosów,</w:t>
      </w:r>
      <w:r>
        <w:rPr>
          <w:spacing w:val="-1"/>
          <w:sz w:val="24"/>
        </w:rPr>
        <w:t xml:space="preserve"> </w:t>
      </w:r>
      <w:r>
        <w:rPr>
          <w:sz w:val="24"/>
        </w:rPr>
        <w:t>nie</w:t>
      </w:r>
      <w:r>
        <w:rPr>
          <w:spacing w:val="-4"/>
          <w:sz w:val="24"/>
        </w:rPr>
        <w:t xml:space="preserve"> </w:t>
      </w:r>
      <w:r>
        <w:rPr>
          <w:sz w:val="24"/>
        </w:rPr>
        <w:t>pije</w:t>
      </w:r>
      <w:r>
        <w:rPr>
          <w:spacing w:val="-3"/>
          <w:sz w:val="24"/>
        </w:rPr>
        <w:t xml:space="preserve"> </w:t>
      </w:r>
      <w:r>
        <w:rPr>
          <w:sz w:val="24"/>
        </w:rPr>
        <w:t>alkoholu,</w:t>
      </w:r>
      <w:r>
        <w:rPr>
          <w:spacing w:val="-2"/>
          <w:sz w:val="24"/>
        </w:rPr>
        <w:t xml:space="preserve"> </w:t>
      </w:r>
      <w:r>
        <w:rPr>
          <w:sz w:val="24"/>
        </w:rPr>
        <w:t>nie</w:t>
      </w:r>
      <w:r>
        <w:rPr>
          <w:spacing w:val="-3"/>
          <w:sz w:val="24"/>
        </w:rPr>
        <w:t xml:space="preserve"> </w:t>
      </w:r>
      <w:r>
        <w:rPr>
          <w:sz w:val="24"/>
        </w:rPr>
        <w:t xml:space="preserve">zażywa </w:t>
      </w:r>
      <w:r>
        <w:rPr>
          <w:spacing w:val="-2"/>
          <w:sz w:val="24"/>
        </w:rPr>
        <w:t>narkotyków;</w:t>
      </w:r>
    </w:p>
    <w:p w:rsidR="00EB09EF" w:rsidRDefault="00C10CF0" w:rsidP="005828D3">
      <w:pPr>
        <w:pStyle w:val="Akapitzlist"/>
        <w:numPr>
          <w:ilvl w:val="1"/>
          <w:numId w:val="32"/>
        </w:numPr>
        <w:tabs>
          <w:tab w:val="left" w:pos="1557"/>
        </w:tabs>
        <w:spacing w:before="40"/>
        <w:ind w:left="1557" w:hanging="421"/>
        <w:rPr>
          <w:sz w:val="24"/>
        </w:rPr>
      </w:pPr>
      <w:r>
        <w:rPr>
          <w:sz w:val="24"/>
        </w:rPr>
        <w:t>dba</w:t>
      </w:r>
      <w:r>
        <w:rPr>
          <w:spacing w:val="-5"/>
          <w:sz w:val="24"/>
        </w:rPr>
        <w:t xml:space="preserve"> </w:t>
      </w:r>
      <w:r>
        <w:rPr>
          <w:sz w:val="24"/>
        </w:rPr>
        <w:t>o</w:t>
      </w:r>
      <w:r>
        <w:rPr>
          <w:spacing w:val="2"/>
          <w:sz w:val="24"/>
        </w:rPr>
        <w:t xml:space="preserve"> </w:t>
      </w:r>
      <w:r>
        <w:rPr>
          <w:sz w:val="24"/>
        </w:rPr>
        <w:t>higienę</w:t>
      </w:r>
      <w:r>
        <w:rPr>
          <w:spacing w:val="-3"/>
          <w:sz w:val="24"/>
        </w:rPr>
        <w:t xml:space="preserve"> </w:t>
      </w:r>
      <w:r>
        <w:rPr>
          <w:sz w:val="24"/>
        </w:rPr>
        <w:t>osobistą,</w:t>
      </w:r>
      <w:r>
        <w:rPr>
          <w:spacing w:val="1"/>
          <w:sz w:val="24"/>
        </w:rPr>
        <w:t xml:space="preserve"> </w:t>
      </w:r>
      <w:r>
        <w:rPr>
          <w:sz w:val="24"/>
        </w:rPr>
        <w:t>ubioru, nosi</w:t>
      </w:r>
      <w:r>
        <w:rPr>
          <w:spacing w:val="-10"/>
          <w:sz w:val="24"/>
        </w:rPr>
        <w:t xml:space="preserve"> </w:t>
      </w:r>
      <w:r>
        <w:rPr>
          <w:sz w:val="24"/>
        </w:rPr>
        <w:t>ubrania</w:t>
      </w:r>
      <w:r>
        <w:rPr>
          <w:spacing w:val="-3"/>
          <w:sz w:val="24"/>
        </w:rPr>
        <w:t xml:space="preserve"> </w:t>
      </w:r>
      <w:r>
        <w:rPr>
          <w:sz w:val="24"/>
        </w:rPr>
        <w:t>zakrywające</w:t>
      </w:r>
      <w:r>
        <w:rPr>
          <w:spacing w:val="-3"/>
          <w:sz w:val="24"/>
        </w:rPr>
        <w:t xml:space="preserve"> </w:t>
      </w:r>
      <w:r>
        <w:rPr>
          <w:sz w:val="24"/>
        </w:rPr>
        <w:t>brzuch</w:t>
      </w:r>
      <w:r>
        <w:rPr>
          <w:spacing w:val="-1"/>
          <w:sz w:val="24"/>
        </w:rPr>
        <w:t xml:space="preserve"> </w:t>
      </w:r>
      <w:r>
        <w:rPr>
          <w:sz w:val="24"/>
        </w:rPr>
        <w:t>i</w:t>
      </w:r>
      <w:r>
        <w:rPr>
          <w:spacing w:val="-10"/>
          <w:sz w:val="24"/>
        </w:rPr>
        <w:t xml:space="preserve"> </w:t>
      </w:r>
      <w:r>
        <w:rPr>
          <w:spacing w:val="-2"/>
          <w:sz w:val="24"/>
        </w:rPr>
        <w:t>ramiona;</w:t>
      </w:r>
    </w:p>
    <w:p w:rsidR="00EB09EF" w:rsidRDefault="00C10CF0" w:rsidP="005828D3">
      <w:pPr>
        <w:pStyle w:val="Akapitzlist"/>
        <w:numPr>
          <w:ilvl w:val="1"/>
          <w:numId w:val="32"/>
        </w:numPr>
        <w:tabs>
          <w:tab w:val="left" w:pos="1557"/>
        </w:tabs>
        <w:spacing w:before="41"/>
        <w:ind w:left="1557" w:hanging="421"/>
        <w:rPr>
          <w:sz w:val="24"/>
        </w:rPr>
      </w:pPr>
      <w:r>
        <w:rPr>
          <w:sz w:val="24"/>
        </w:rPr>
        <w:t>jest prawdomówny</w:t>
      </w:r>
      <w:r>
        <w:rPr>
          <w:spacing w:val="-5"/>
          <w:sz w:val="24"/>
        </w:rPr>
        <w:t xml:space="preserve"> </w:t>
      </w:r>
      <w:r>
        <w:rPr>
          <w:sz w:val="24"/>
        </w:rPr>
        <w:t>i</w:t>
      </w:r>
      <w:r>
        <w:rPr>
          <w:spacing w:val="-11"/>
          <w:sz w:val="24"/>
        </w:rPr>
        <w:t xml:space="preserve"> </w:t>
      </w:r>
      <w:r>
        <w:rPr>
          <w:spacing w:val="-2"/>
          <w:sz w:val="24"/>
        </w:rPr>
        <w:t>zdyscyplinowany;</w:t>
      </w:r>
    </w:p>
    <w:p w:rsidR="00EB09EF" w:rsidRDefault="00C10CF0" w:rsidP="005828D3">
      <w:pPr>
        <w:pStyle w:val="Akapitzlist"/>
        <w:numPr>
          <w:ilvl w:val="1"/>
          <w:numId w:val="32"/>
        </w:numPr>
        <w:tabs>
          <w:tab w:val="left" w:pos="1497"/>
          <w:tab w:val="left" w:pos="1558"/>
        </w:tabs>
        <w:spacing w:before="41" w:line="280" w:lineRule="auto"/>
        <w:ind w:left="1497" w:right="675"/>
        <w:rPr>
          <w:sz w:val="24"/>
        </w:rPr>
      </w:pPr>
      <w:r>
        <w:rPr>
          <w:sz w:val="24"/>
        </w:rPr>
        <w:tab/>
        <w:t>swoją</w:t>
      </w:r>
      <w:r>
        <w:rPr>
          <w:spacing w:val="40"/>
          <w:sz w:val="24"/>
        </w:rPr>
        <w:t xml:space="preserve"> </w:t>
      </w:r>
      <w:r>
        <w:rPr>
          <w:sz w:val="24"/>
        </w:rPr>
        <w:t>postawą</w:t>
      </w:r>
      <w:r>
        <w:rPr>
          <w:spacing w:val="39"/>
          <w:sz w:val="24"/>
        </w:rPr>
        <w:t xml:space="preserve"> </w:t>
      </w:r>
      <w:r>
        <w:rPr>
          <w:sz w:val="24"/>
        </w:rPr>
        <w:t>podkreśla</w:t>
      </w:r>
      <w:r>
        <w:rPr>
          <w:spacing w:val="40"/>
          <w:sz w:val="24"/>
        </w:rPr>
        <w:t xml:space="preserve"> </w:t>
      </w:r>
      <w:r>
        <w:rPr>
          <w:sz w:val="24"/>
        </w:rPr>
        <w:t>szacunek</w:t>
      </w:r>
      <w:r>
        <w:rPr>
          <w:spacing w:val="40"/>
          <w:sz w:val="24"/>
        </w:rPr>
        <w:t xml:space="preserve"> </w:t>
      </w:r>
      <w:r>
        <w:rPr>
          <w:sz w:val="24"/>
        </w:rPr>
        <w:t>do</w:t>
      </w:r>
      <w:r>
        <w:rPr>
          <w:spacing w:val="40"/>
          <w:sz w:val="24"/>
        </w:rPr>
        <w:t xml:space="preserve"> </w:t>
      </w:r>
      <w:r>
        <w:rPr>
          <w:sz w:val="24"/>
        </w:rPr>
        <w:t>pracy</w:t>
      </w:r>
      <w:r>
        <w:rPr>
          <w:spacing w:val="31"/>
          <w:sz w:val="24"/>
        </w:rPr>
        <w:t xml:space="preserve"> </w:t>
      </w:r>
      <w:r>
        <w:rPr>
          <w:sz w:val="24"/>
        </w:rPr>
        <w:t>swojej</w:t>
      </w:r>
      <w:r>
        <w:rPr>
          <w:spacing w:val="40"/>
          <w:sz w:val="24"/>
        </w:rPr>
        <w:t xml:space="preserve"> </w:t>
      </w:r>
      <w:r>
        <w:rPr>
          <w:sz w:val="24"/>
        </w:rPr>
        <w:t>i</w:t>
      </w:r>
      <w:r>
        <w:rPr>
          <w:spacing w:val="37"/>
          <w:sz w:val="24"/>
        </w:rPr>
        <w:t xml:space="preserve"> </w:t>
      </w:r>
      <w:r>
        <w:rPr>
          <w:sz w:val="24"/>
        </w:rPr>
        <w:t>innych,</w:t>
      </w:r>
      <w:r>
        <w:rPr>
          <w:spacing w:val="40"/>
          <w:sz w:val="24"/>
        </w:rPr>
        <w:t xml:space="preserve"> </w:t>
      </w:r>
      <w:r>
        <w:rPr>
          <w:sz w:val="24"/>
        </w:rPr>
        <w:t>także</w:t>
      </w:r>
      <w:r>
        <w:rPr>
          <w:spacing w:val="40"/>
          <w:sz w:val="24"/>
        </w:rPr>
        <w:t xml:space="preserve"> </w:t>
      </w:r>
      <w:r>
        <w:rPr>
          <w:sz w:val="24"/>
        </w:rPr>
        <w:t>dla</w:t>
      </w:r>
      <w:r>
        <w:rPr>
          <w:spacing w:val="40"/>
          <w:sz w:val="24"/>
        </w:rPr>
        <w:t xml:space="preserve"> </w:t>
      </w:r>
      <w:r>
        <w:rPr>
          <w:sz w:val="24"/>
        </w:rPr>
        <w:t xml:space="preserve">mienia </w:t>
      </w:r>
      <w:r>
        <w:rPr>
          <w:spacing w:val="-2"/>
          <w:sz w:val="24"/>
        </w:rPr>
        <w:t>szkoły;</w:t>
      </w:r>
    </w:p>
    <w:p w:rsidR="00EB09EF" w:rsidRDefault="00C10CF0" w:rsidP="005828D3">
      <w:pPr>
        <w:pStyle w:val="Akapitzlist"/>
        <w:numPr>
          <w:ilvl w:val="1"/>
          <w:numId w:val="32"/>
        </w:numPr>
        <w:tabs>
          <w:tab w:val="left" w:pos="1497"/>
          <w:tab w:val="left" w:pos="1558"/>
        </w:tabs>
        <w:spacing w:line="276" w:lineRule="auto"/>
        <w:ind w:left="1497" w:right="679"/>
        <w:rPr>
          <w:sz w:val="24"/>
        </w:rPr>
      </w:pPr>
      <w:r>
        <w:rPr>
          <w:sz w:val="24"/>
        </w:rPr>
        <w:tab/>
        <w:t>zawsze</w:t>
      </w:r>
      <w:r>
        <w:rPr>
          <w:spacing w:val="40"/>
          <w:sz w:val="24"/>
        </w:rPr>
        <w:t xml:space="preserve"> </w:t>
      </w:r>
      <w:r>
        <w:rPr>
          <w:sz w:val="24"/>
        </w:rPr>
        <w:t>i</w:t>
      </w:r>
      <w:r>
        <w:rPr>
          <w:spacing w:val="28"/>
          <w:sz w:val="24"/>
        </w:rPr>
        <w:t xml:space="preserve"> </w:t>
      </w:r>
      <w:r>
        <w:rPr>
          <w:sz w:val="24"/>
        </w:rPr>
        <w:t>chętnie</w:t>
      </w:r>
      <w:r>
        <w:rPr>
          <w:spacing w:val="35"/>
          <w:sz w:val="24"/>
        </w:rPr>
        <w:t xml:space="preserve"> </w:t>
      </w:r>
      <w:r>
        <w:rPr>
          <w:sz w:val="24"/>
        </w:rPr>
        <w:t>pomaga</w:t>
      </w:r>
      <w:r>
        <w:rPr>
          <w:spacing w:val="35"/>
          <w:sz w:val="24"/>
        </w:rPr>
        <w:t xml:space="preserve"> </w:t>
      </w:r>
      <w:r>
        <w:rPr>
          <w:sz w:val="24"/>
        </w:rPr>
        <w:t>kolegom</w:t>
      </w:r>
      <w:r>
        <w:rPr>
          <w:spacing w:val="28"/>
          <w:sz w:val="24"/>
        </w:rPr>
        <w:t xml:space="preserve"> </w:t>
      </w:r>
      <w:r>
        <w:rPr>
          <w:sz w:val="24"/>
        </w:rPr>
        <w:t>zarówno</w:t>
      </w:r>
      <w:r>
        <w:rPr>
          <w:spacing w:val="40"/>
          <w:sz w:val="24"/>
        </w:rPr>
        <w:t xml:space="preserve"> </w:t>
      </w:r>
      <w:r>
        <w:rPr>
          <w:sz w:val="24"/>
        </w:rPr>
        <w:t>w</w:t>
      </w:r>
      <w:r>
        <w:rPr>
          <w:spacing w:val="36"/>
          <w:sz w:val="24"/>
        </w:rPr>
        <w:t xml:space="preserve"> </w:t>
      </w:r>
      <w:r>
        <w:rPr>
          <w:sz w:val="24"/>
        </w:rPr>
        <w:t>nauce</w:t>
      </w:r>
      <w:r>
        <w:rPr>
          <w:spacing w:val="40"/>
          <w:sz w:val="24"/>
        </w:rPr>
        <w:t xml:space="preserve"> </w:t>
      </w:r>
      <w:r>
        <w:rPr>
          <w:sz w:val="24"/>
        </w:rPr>
        <w:t>jak</w:t>
      </w:r>
      <w:r>
        <w:rPr>
          <w:spacing w:val="40"/>
          <w:sz w:val="24"/>
        </w:rPr>
        <w:t xml:space="preserve"> </w:t>
      </w:r>
      <w:r>
        <w:rPr>
          <w:sz w:val="24"/>
        </w:rPr>
        <w:t>i</w:t>
      </w:r>
      <w:r>
        <w:rPr>
          <w:spacing w:val="33"/>
          <w:sz w:val="24"/>
        </w:rPr>
        <w:t xml:space="preserve"> </w:t>
      </w:r>
      <w:r>
        <w:rPr>
          <w:sz w:val="24"/>
        </w:rPr>
        <w:t>sytuacjach</w:t>
      </w:r>
      <w:r>
        <w:rPr>
          <w:spacing w:val="32"/>
          <w:sz w:val="24"/>
        </w:rPr>
        <w:t xml:space="preserve"> </w:t>
      </w:r>
      <w:r>
        <w:rPr>
          <w:sz w:val="24"/>
        </w:rPr>
        <w:t>trudnych w szkole;</w:t>
      </w:r>
    </w:p>
    <w:p w:rsidR="00EB09EF" w:rsidRDefault="00C10CF0" w:rsidP="005828D3">
      <w:pPr>
        <w:pStyle w:val="Akapitzlist"/>
        <w:numPr>
          <w:ilvl w:val="1"/>
          <w:numId w:val="32"/>
        </w:numPr>
        <w:tabs>
          <w:tab w:val="left" w:pos="1557"/>
        </w:tabs>
        <w:spacing w:line="275" w:lineRule="exact"/>
        <w:ind w:left="1557" w:hanging="421"/>
        <w:rPr>
          <w:sz w:val="24"/>
        </w:rPr>
      </w:pPr>
      <w:r>
        <w:rPr>
          <w:sz w:val="24"/>
        </w:rPr>
        <w:t>dba</w:t>
      </w:r>
      <w:r>
        <w:rPr>
          <w:spacing w:val="-3"/>
          <w:sz w:val="24"/>
        </w:rPr>
        <w:t xml:space="preserve"> </w:t>
      </w:r>
      <w:r>
        <w:rPr>
          <w:sz w:val="24"/>
        </w:rPr>
        <w:t>o</w:t>
      </w:r>
      <w:r>
        <w:rPr>
          <w:spacing w:val="-3"/>
          <w:sz w:val="24"/>
        </w:rPr>
        <w:t xml:space="preserve"> </w:t>
      </w:r>
      <w:r>
        <w:rPr>
          <w:sz w:val="24"/>
        </w:rPr>
        <w:t>ochronę</w:t>
      </w:r>
      <w:r>
        <w:rPr>
          <w:spacing w:val="-2"/>
          <w:sz w:val="24"/>
        </w:rPr>
        <w:t xml:space="preserve"> środowiska;</w:t>
      </w:r>
    </w:p>
    <w:p w:rsidR="00EB09EF" w:rsidRDefault="00C10CF0" w:rsidP="005828D3">
      <w:pPr>
        <w:pStyle w:val="Akapitzlist"/>
        <w:numPr>
          <w:ilvl w:val="1"/>
          <w:numId w:val="32"/>
        </w:numPr>
        <w:tabs>
          <w:tab w:val="left" w:pos="1557"/>
        </w:tabs>
        <w:spacing w:before="34"/>
        <w:ind w:left="1557" w:hanging="421"/>
        <w:rPr>
          <w:sz w:val="24"/>
        </w:rPr>
      </w:pPr>
      <w:r>
        <w:rPr>
          <w:sz w:val="24"/>
        </w:rPr>
        <w:t>umie</w:t>
      </w:r>
      <w:r>
        <w:rPr>
          <w:spacing w:val="-4"/>
          <w:sz w:val="24"/>
        </w:rPr>
        <w:t xml:space="preserve"> </w:t>
      </w:r>
      <w:r>
        <w:rPr>
          <w:sz w:val="24"/>
        </w:rPr>
        <w:t>z</w:t>
      </w:r>
      <w:r>
        <w:rPr>
          <w:spacing w:val="-3"/>
          <w:sz w:val="24"/>
        </w:rPr>
        <w:t xml:space="preserve"> </w:t>
      </w:r>
      <w:r>
        <w:rPr>
          <w:sz w:val="24"/>
        </w:rPr>
        <w:t>godnością</w:t>
      </w:r>
      <w:r>
        <w:rPr>
          <w:spacing w:val="-3"/>
          <w:sz w:val="24"/>
        </w:rPr>
        <w:t xml:space="preserve"> </w:t>
      </w:r>
      <w:r>
        <w:rPr>
          <w:sz w:val="24"/>
        </w:rPr>
        <w:t>ponieść</w:t>
      </w:r>
      <w:r>
        <w:rPr>
          <w:spacing w:val="-3"/>
          <w:sz w:val="24"/>
        </w:rPr>
        <w:t xml:space="preserve"> </w:t>
      </w:r>
      <w:r>
        <w:rPr>
          <w:spacing w:val="-2"/>
          <w:sz w:val="24"/>
        </w:rPr>
        <w:t>porażkę;</w:t>
      </w:r>
    </w:p>
    <w:p w:rsidR="00EB09EF" w:rsidRDefault="00C10CF0" w:rsidP="005828D3">
      <w:pPr>
        <w:pStyle w:val="Akapitzlist"/>
        <w:numPr>
          <w:ilvl w:val="1"/>
          <w:numId w:val="32"/>
        </w:numPr>
        <w:tabs>
          <w:tab w:val="left" w:pos="1557"/>
        </w:tabs>
        <w:spacing w:before="41"/>
        <w:ind w:left="1557" w:hanging="421"/>
        <w:rPr>
          <w:sz w:val="24"/>
        </w:rPr>
      </w:pPr>
      <w:r>
        <w:rPr>
          <w:sz w:val="24"/>
        </w:rPr>
        <w:t>cieszy</w:t>
      </w:r>
      <w:r>
        <w:rPr>
          <w:spacing w:val="-8"/>
          <w:sz w:val="24"/>
        </w:rPr>
        <w:t xml:space="preserve"> </w:t>
      </w:r>
      <w:r>
        <w:rPr>
          <w:sz w:val="24"/>
        </w:rPr>
        <w:t>się</w:t>
      </w:r>
      <w:r>
        <w:rPr>
          <w:spacing w:val="-5"/>
          <w:sz w:val="24"/>
        </w:rPr>
        <w:t xml:space="preserve"> </w:t>
      </w:r>
      <w:r>
        <w:rPr>
          <w:sz w:val="24"/>
        </w:rPr>
        <w:t>autorytetem,</w:t>
      </w:r>
      <w:r>
        <w:rPr>
          <w:spacing w:val="3"/>
          <w:sz w:val="24"/>
        </w:rPr>
        <w:t xml:space="preserve"> </w:t>
      </w:r>
      <w:r>
        <w:rPr>
          <w:sz w:val="24"/>
        </w:rPr>
        <w:t>jest</w:t>
      </w:r>
      <w:r>
        <w:rPr>
          <w:spacing w:val="1"/>
          <w:sz w:val="24"/>
        </w:rPr>
        <w:t xml:space="preserve"> </w:t>
      </w:r>
      <w:r>
        <w:rPr>
          <w:sz w:val="24"/>
        </w:rPr>
        <w:t>wzorem</w:t>
      </w:r>
      <w:r>
        <w:rPr>
          <w:spacing w:val="-11"/>
          <w:sz w:val="24"/>
        </w:rPr>
        <w:t xml:space="preserve"> </w:t>
      </w:r>
      <w:r>
        <w:rPr>
          <w:sz w:val="24"/>
        </w:rPr>
        <w:t>dla</w:t>
      </w:r>
      <w:r>
        <w:rPr>
          <w:spacing w:val="-4"/>
          <w:sz w:val="24"/>
        </w:rPr>
        <w:t xml:space="preserve"> </w:t>
      </w:r>
      <w:r>
        <w:rPr>
          <w:spacing w:val="-2"/>
          <w:sz w:val="24"/>
        </w:rPr>
        <w:t>kolegów;</w:t>
      </w:r>
    </w:p>
    <w:p w:rsidR="00EB09EF" w:rsidRDefault="00C10CF0" w:rsidP="005828D3">
      <w:pPr>
        <w:pStyle w:val="Akapitzlist"/>
        <w:numPr>
          <w:ilvl w:val="1"/>
          <w:numId w:val="32"/>
        </w:numPr>
        <w:tabs>
          <w:tab w:val="left" w:pos="1557"/>
        </w:tabs>
        <w:spacing w:before="41"/>
        <w:ind w:left="1557" w:hanging="421"/>
        <w:rPr>
          <w:sz w:val="24"/>
        </w:rPr>
      </w:pPr>
      <w:r>
        <w:rPr>
          <w:sz w:val="24"/>
        </w:rPr>
        <w:t>dodatkowo</w:t>
      </w:r>
      <w:r>
        <w:rPr>
          <w:spacing w:val="-3"/>
          <w:sz w:val="24"/>
        </w:rPr>
        <w:t xml:space="preserve"> </w:t>
      </w:r>
      <w:r>
        <w:rPr>
          <w:sz w:val="24"/>
        </w:rPr>
        <w:t>spełnia jeden</w:t>
      </w:r>
      <w:r>
        <w:rPr>
          <w:spacing w:val="-7"/>
          <w:sz w:val="24"/>
        </w:rPr>
        <w:t xml:space="preserve"> </w:t>
      </w:r>
      <w:r>
        <w:rPr>
          <w:sz w:val="24"/>
        </w:rPr>
        <w:t>z</w:t>
      </w:r>
      <w:r>
        <w:rPr>
          <w:spacing w:val="-4"/>
          <w:sz w:val="24"/>
        </w:rPr>
        <w:t xml:space="preserve"> </w:t>
      </w:r>
      <w:r>
        <w:rPr>
          <w:sz w:val="24"/>
        </w:rPr>
        <w:t>poniższych</w:t>
      </w:r>
      <w:r>
        <w:rPr>
          <w:spacing w:val="-7"/>
          <w:sz w:val="24"/>
        </w:rPr>
        <w:t xml:space="preserve"> </w:t>
      </w:r>
      <w:r>
        <w:rPr>
          <w:spacing w:val="-2"/>
          <w:sz w:val="24"/>
        </w:rPr>
        <w:t>warunków:</w:t>
      </w:r>
    </w:p>
    <w:p w:rsidR="00EB09EF" w:rsidRDefault="00C10CF0" w:rsidP="005828D3">
      <w:pPr>
        <w:pStyle w:val="Akapitzlist"/>
        <w:numPr>
          <w:ilvl w:val="2"/>
          <w:numId w:val="32"/>
        </w:numPr>
        <w:tabs>
          <w:tab w:val="left" w:pos="1857"/>
          <w:tab w:val="left" w:pos="3243"/>
          <w:tab w:val="left" w:pos="3689"/>
          <w:tab w:val="left" w:pos="5123"/>
          <w:tab w:val="left" w:pos="6581"/>
          <w:tab w:val="left" w:pos="8522"/>
        </w:tabs>
        <w:spacing w:before="41" w:line="280" w:lineRule="auto"/>
        <w:ind w:right="679"/>
        <w:rPr>
          <w:sz w:val="24"/>
        </w:rPr>
      </w:pPr>
      <w:r>
        <w:rPr>
          <w:spacing w:val="-2"/>
          <w:sz w:val="24"/>
        </w:rPr>
        <w:t>uczestniczy</w:t>
      </w:r>
      <w:r>
        <w:rPr>
          <w:sz w:val="24"/>
        </w:rPr>
        <w:tab/>
      </w:r>
      <w:r>
        <w:rPr>
          <w:spacing w:val="-10"/>
          <w:sz w:val="24"/>
        </w:rPr>
        <w:t>w</w:t>
      </w:r>
      <w:r>
        <w:rPr>
          <w:sz w:val="24"/>
        </w:rPr>
        <w:tab/>
      </w:r>
      <w:r>
        <w:rPr>
          <w:spacing w:val="-2"/>
          <w:sz w:val="24"/>
        </w:rPr>
        <w:t>konkursach,</w:t>
      </w:r>
      <w:r>
        <w:rPr>
          <w:sz w:val="24"/>
        </w:rPr>
        <w:tab/>
      </w:r>
      <w:r>
        <w:rPr>
          <w:spacing w:val="-2"/>
          <w:sz w:val="24"/>
        </w:rPr>
        <w:t>olimpiadach</w:t>
      </w:r>
      <w:r>
        <w:rPr>
          <w:sz w:val="24"/>
        </w:rPr>
        <w:tab/>
      </w:r>
      <w:r>
        <w:rPr>
          <w:spacing w:val="-2"/>
          <w:sz w:val="24"/>
        </w:rPr>
        <w:t>przedmiotowych,</w:t>
      </w:r>
      <w:r>
        <w:rPr>
          <w:sz w:val="24"/>
        </w:rPr>
        <w:tab/>
      </w:r>
      <w:r>
        <w:rPr>
          <w:spacing w:val="-2"/>
          <w:sz w:val="24"/>
        </w:rPr>
        <w:t>zawodach sportowych;</w:t>
      </w:r>
    </w:p>
    <w:p w:rsidR="00EB09EF" w:rsidRDefault="00C10CF0" w:rsidP="005828D3">
      <w:pPr>
        <w:pStyle w:val="Akapitzlist"/>
        <w:numPr>
          <w:ilvl w:val="2"/>
          <w:numId w:val="32"/>
        </w:numPr>
        <w:tabs>
          <w:tab w:val="left" w:pos="1855"/>
          <w:tab w:val="left" w:pos="1857"/>
        </w:tabs>
        <w:spacing w:line="276" w:lineRule="auto"/>
        <w:ind w:right="679"/>
        <w:rPr>
          <w:sz w:val="24"/>
        </w:rPr>
      </w:pPr>
      <w:r>
        <w:rPr>
          <w:sz w:val="24"/>
        </w:rPr>
        <w:t>jest</w:t>
      </w:r>
      <w:r>
        <w:rPr>
          <w:spacing w:val="40"/>
          <w:sz w:val="24"/>
        </w:rPr>
        <w:t xml:space="preserve"> </w:t>
      </w:r>
      <w:r>
        <w:rPr>
          <w:sz w:val="24"/>
        </w:rPr>
        <w:t>inicjatorem</w:t>
      </w:r>
      <w:r>
        <w:rPr>
          <w:spacing w:val="40"/>
          <w:sz w:val="24"/>
        </w:rPr>
        <w:t xml:space="preserve"> </w:t>
      </w:r>
      <w:r>
        <w:rPr>
          <w:sz w:val="24"/>
        </w:rPr>
        <w:t>/współorganizatorem</w:t>
      </w:r>
      <w:r>
        <w:rPr>
          <w:spacing w:val="40"/>
          <w:sz w:val="24"/>
        </w:rPr>
        <w:t xml:space="preserve"> </w:t>
      </w:r>
      <w:r>
        <w:rPr>
          <w:sz w:val="24"/>
        </w:rPr>
        <w:t>prac</w:t>
      </w:r>
      <w:r>
        <w:rPr>
          <w:spacing w:val="40"/>
          <w:sz w:val="24"/>
        </w:rPr>
        <w:t xml:space="preserve"> </w:t>
      </w:r>
      <w:r>
        <w:rPr>
          <w:sz w:val="24"/>
        </w:rPr>
        <w:t>społecznych</w:t>
      </w:r>
      <w:r>
        <w:rPr>
          <w:spacing w:val="40"/>
          <w:sz w:val="24"/>
        </w:rPr>
        <w:t xml:space="preserve"> </w:t>
      </w:r>
      <w:r>
        <w:rPr>
          <w:sz w:val="24"/>
        </w:rPr>
        <w:t>na</w:t>
      </w:r>
      <w:r>
        <w:rPr>
          <w:spacing w:val="40"/>
          <w:sz w:val="24"/>
        </w:rPr>
        <w:t xml:space="preserve"> </w:t>
      </w:r>
      <w:r>
        <w:rPr>
          <w:sz w:val="24"/>
        </w:rPr>
        <w:t>rzecz</w:t>
      </w:r>
      <w:r>
        <w:rPr>
          <w:spacing w:val="40"/>
          <w:sz w:val="24"/>
        </w:rPr>
        <w:t xml:space="preserve"> </w:t>
      </w:r>
      <w:r>
        <w:rPr>
          <w:sz w:val="24"/>
        </w:rPr>
        <w:t>szkoły</w:t>
      </w:r>
      <w:r>
        <w:rPr>
          <w:spacing w:val="40"/>
          <w:sz w:val="24"/>
        </w:rPr>
        <w:t xml:space="preserve"> </w:t>
      </w:r>
      <w:r>
        <w:rPr>
          <w:sz w:val="24"/>
        </w:rPr>
        <w:t xml:space="preserve">lub </w:t>
      </w:r>
      <w:r>
        <w:rPr>
          <w:spacing w:val="-2"/>
          <w:sz w:val="24"/>
        </w:rPr>
        <w:t>środowiska.</w:t>
      </w:r>
    </w:p>
    <w:p w:rsidR="00EB09EF" w:rsidRDefault="00C10CF0" w:rsidP="005828D3">
      <w:pPr>
        <w:pStyle w:val="Akapitzlist"/>
        <w:numPr>
          <w:ilvl w:val="0"/>
          <w:numId w:val="32"/>
        </w:numPr>
        <w:tabs>
          <w:tab w:val="left" w:pos="1136"/>
        </w:tabs>
        <w:spacing w:line="275" w:lineRule="exact"/>
        <w:ind w:left="1136"/>
        <w:jc w:val="left"/>
        <w:rPr>
          <w:sz w:val="24"/>
        </w:rPr>
      </w:pPr>
      <w:r>
        <w:rPr>
          <w:sz w:val="24"/>
        </w:rPr>
        <w:t>Zachowanie</w:t>
      </w:r>
      <w:r>
        <w:rPr>
          <w:spacing w:val="-2"/>
          <w:sz w:val="24"/>
        </w:rPr>
        <w:t xml:space="preserve"> </w:t>
      </w:r>
      <w:r>
        <w:rPr>
          <w:sz w:val="24"/>
        </w:rPr>
        <w:t>bardzo</w:t>
      </w:r>
      <w:r>
        <w:rPr>
          <w:spacing w:val="-1"/>
          <w:sz w:val="24"/>
        </w:rPr>
        <w:t xml:space="preserve"> </w:t>
      </w:r>
      <w:r>
        <w:rPr>
          <w:sz w:val="24"/>
        </w:rPr>
        <w:t>dobre</w:t>
      </w:r>
      <w:r>
        <w:rPr>
          <w:spacing w:val="-6"/>
          <w:sz w:val="24"/>
        </w:rPr>
        <w:t xml:space="preserve"> </w:t>
      </w:r>
      <w:r>
        <w:rPr>
          <w:sz w:val="24"/>
        </w:rPr>
        <w:t>otrzymuje</w:t>
      </w:r>
      <w:r>
        <w:rPr>
          <w:spacing w:val="-5"/>
          <w:sz w:val="24"/>
        </w:rPr>
        <w:t xml:space="preserve"> </w:t>
      </w:r>
      <w:r>
        <w:rPr>
          <w:sz w:val="24"/>
        </w:rPr>
        <w:t>uczeń,</w:t>
      </w:r>
      <w:r>
        <w:rPr>
          <w:spacing w:val="-3"/>
          <w:sz w:val="24"/>
        </w:rPr>
        <w:t xml:space="preserve"> </w:t>
      </w:r>
      <w:r>
        <w:rPr>
          <w:spacing w:val="-2"/>
          <w:sz w:val="24"/>
        </w:rPr>
        <w:t>który:</w:t>
      </w:r>
    </w:p>
    <w:p w:rsidR="00EB09EF" w:rsidRDefault="00C10CF0" w:rsidP="005828D3">
      <w:pPr>
        <w:pStyle w:val="Akapitzlist"/>
        <w:numPr>
          <w:ilvl w:val="1"/>
          <w:numId w:val="32"/>
        </w:numPr>
        <w:tabs>
          <w:tab w:val="left" w:pos="1495"/>
        </w:tabs>
        <w:spacing w:before="33"/>
        <w:ind w:left="1495" w:hanging="359"/>
        <w:rPr>
          <w:sz w:val="24"/>
        </w:rPr>
      </w:pPr>
      <w:r>
        <w:rPr>
          <w:sz w:val="24"/>
        </w:rPr>
        <w:t>bardzo dobrze</w:t>
      </w:r>
      <w:r>
        <w:rPr>
          <w:spacing w:val="-5"/>
          <w:sz w:val="24"/>
        </w:rPr>
        <w:t xml:space="preserve"> </w:t>
      </w:r>
      <w:r>
        <w:rPr>
          <w:sz w:val="24"/>
        </w:rPr>
        <w:t>wypełnia</w:t>
      </w:r>
      <w:r>
        <w:rPr>
          <w:spacing w:val="-1"/>
          <w:sz w:val="24"/>
        </w:rPr>
        <w:t xml:space="preserve"> </w:t>
      </w:r>
      <w:r>
        <w:rPr>
          <w:sz w:val="24"/>
        </w:rPr>
        <w:t>obowiązki</w:t>
      </w:r>
      <w:r>
        <w:rPr>
          <w:spacing w:val="-8"/>
          <w:sz w:val="24"/>
        </w:rPr>
        <w:t xml:space="preserve"> </w:t>
      </w:r>
      <w:r>
        <w:rPr>
          <w:spacing w:val="-2"/>
          <w:sz w:val="24"/>
        </w:rPr>
        <w:t>szkolne;</w:t>
      </w:r>
    </w:p>
    <w:p w:rsidR="00EB09EF" w:rsidRDefault="00C10CF0" w:rsidP="005828D3">
      <w:pPr>
        <w:pStyle w:val="Akapitzlist"/>
        <w:numPr>
          <w:ilvl w:val="1"/>
          <w:numId w:val="32"/>
        </w:numPr>
        <w:tabs>
          <w:tab w:val="left" w:pos="1559"/>
        </w:tabs>
        <w:spacing w:before="41"/>
        <w:ind w:left="1559" w:hanging="423"/>
        <w:rPr>
          <w:sz w:val="24"/>
        </w:rPr>
      </w:pPr>
      <w:r>
        <w:rPr>
          <w:sz w:val="24"/>
        </w:rPr>
        <w:t>nie</w:t>
      </w:r>
      <w:r>
        <w:rPr>
          <w:spacing w:val="-2"/>
          <w:sz w:val="24"/>
        </w:rPr>
        <w:t xml:space="preserve"> </w:t>
      </w:r>
      <w:r>
        <w:rPr>
          <w:sz w:val="24"/>
        </w:rPr>
        <w:t>ma</w:t>
      </w:r>
      <w:r>
        <w:rPr>
          <w:spacing w:val="-4"/>
          <w:sz w:val="24"/>
        </w:rPr>
        <w:t xml:space="preserve"> </w:t>
      </w:r>
      <w:r>
        <w:rPr>
          <w:sz w:val="24"/>
        </w:rPr>
        <w:t>godzin</w:t>
      </w:r>
      <w:r>
        <w:rPr>
          <w:spacing w:val="-7"/>
          <w:sz w:val="24"/>
        </w:rPr>
        <w:t xml:space="preserve"> </w:t>
      </w:r>
      <w:r>
        <w:rPr>
          <w:sz w:val="24"/>
        </w:rPr>
        <w:t>nieobecnych</w:t>
      </w:r>
      <w:r>
        <w:rPr>
          <w:spacing w:val="-8"/>
          <w:sz w:val="24"/>
        </w:rPr>
        <w:t xml:space="preserve"> </w:t>
      </w:r>
      <w:r>
        <w:rPr>
          <w:sz w:val="24"/>
        </w:rPr>
        <w:t>nieusprawiedliwionych,</w:t>
      </w:r>
      <w:r>
        <w:rPr>
          <w:spacing w:val="-1"/>
          <w:sz w:val="24"/>
        </w:rPr>
        <w:t xml:space="preserve"> </w:t>
      </w:r>
      <w:r>
        <w:rPr>
          <w:sz w:val="24"/>
        </w:rPr>
        <w:t>nie</w:t>
      </w:r>
      <w:r>
        <w:rPr>
          <w:spacing w:val="-4"/>
          <w:sz w:val="24"/>
        </w:rPr>
        <w:t xml:space="preserve"> </w:t>
      </w:r>
      <w:r>
        <w:rPr>
          <w:sz w:val="24"/>
        </w:rPr>
        <w:t>spóźnia</w:t>
      </w:r>
      <w:r>
        <w:rPr>
          <w:spacing w:val="-4"/>
          <w:sz w:val="24"/>
        </w:rPr>
        <w:t xml:space="preserve"> </w:t>
      </w:r>
      <w:r>
        <w:rPr>
          <w:sz w:val="24"/>
        </w:rPr>
        <w:t>się</w:t>
      </w:r>
      <w:r>
        <w:rPr>
          <w:spacing w:val="1"/>
          <w:sz w:val="24"/>
        </w:rPr>
        <w:t xml:space="preserve"> </w:t>
      </w:r>
      <w:r>
        <w:rPr>
          <w:sz w:val="24"/>
        </w:rPr>
        <w:t>na</w:t>
      </w:r>
      <w:r>
        <w:rPr>
          <w:spacing w:val="1"/>
          <w:sz w:val="24"/>
        </w:rPr>
        <w:t xml:space="preserve"> </w:t>
      </w:r>
      <w:r>
        <w:rPr>
          <w:spacing w:val="-2"/>
          <w:sz w:val="24"/>
        </w:rPr>
        <w:t>lekcje;</w:t>
      </w:r>
    </w:p>
    <w:p w:rsidR="00EB09EF" w:rsidRDefault="00C10CF0" w:rsidP="005828D3">
      <w:pPr>
        <w:pStyle w:val="Akapitzlist"/>
        <w:numPr>
          <w:ilvl w:val="1"/>
          <w:numId w:val="32"/>
        </w:numPr>
        <w:tabs>
          <w:tab w:val="left" w:pos="1495"/>
        </w:tabs>
        <w:spacing w:before="41"/>
        <w:ind w:left="1495" w:hanging="359"/>
        <w:rPr>
          <w:sz w:val="24"/>
        </w:rPr>
      </w:pPr>
      <w:r>
        <w:rPr>
          <w:sz w:val="24"/>
        </w:rPr>
        <w:t>na</w:t>
      </w:r>
      <w:r>
        <w:rPr>
          <w:spacing w:val="-2"/>
          <w:sz w:val="24"/>
        </w:rPr>
        <w:t xml:space="preserve"> </w:t>
      </w:r>
      <w:r>
        <w:rPr>
          <w:sz w:val="24"/>
        </w:rPr>
        <w:t>bieżąco</w:t>
      </w:r>
      <w:r>
        <w:rPr>
          <w:spacing w:val="-2"/>
          <w:sz w:val="24"/>
        </w:rPr>
        <w:t xml:space="preserve"> </w:t>
      </w:r>
      <w:r>
        <w:rPr>
          <w:sz w:val="24"/>
        </w:rPr>
        <w:t>usprawiedliwia</w:t>
      </w:r>
      <w:r>
        <w:rPr>
          <w:spacing w:val="-7"/>
          <w:sz w:val="24"/>
        </w:rPr>
        <w:t xml:space="preserve"> </w:t>
      </w:r>
      <w:r>
        <w:rPr>
          <w:sz w:val="24"/>
        </w:rPr>
        <w:t>swoje</w:t>
      </w:r>
      <w:r>
        <w:rPr>
          <w:spacing w:val="-1"/>
          <w:sz w:val="24"/>
        </w:rPr>
        <w:t xml:space="preserve"> </w:t>
      </w:r>
      <w:r>
        <w:rPr>
          <w:spacing w:val="-2"/>
          <w:sz w:val="24"/>
        </w:rPr>
        <w:t>nieobecności;</w:t>
      </w:r>
    </w:p>
    <w:p w:rsidR="00EB09EF" w:rsidRDefault="00C10CF0" w:rsidP="005828D3">
      <w:pPr>
        <w:pStyle w:val="Akapitzlist"/>
        <w:numPr>
          <w:ilvl w:val="1"/>
          <w:numId w:val="32"/>
        </w:numPr>
        <w:tabs>
          <w:tab w:val="left" w:pos="1495"/>
        </w:tabs>
        <w:spacing w:before="41"/>
        <w:ind w:left="1495" w:hanging="359"/>
        <w:rPr>
          <w:sz w:val="24"/>
        </w:rPr>
      </w:pPr>
      <w:r>
        <w:rPr>
          <w:sz w:val="24"/>
        </w:rPr>
        <w:t>systematycznie</w:t>
      </w:r>
      <w:r>
        <w:rPr>
          <w:spacing w:val="1"/>
          <w:sz w:val="24"/>
        </w:rPr>
        <w:t xml:space="preserve"> </w:t>
      </w:r>
      <w:r>
        <w:rPr>
          <w:sz w:val="24"/>
        </w:rPr>
        <w:t>nosi</w:t>
      </w:r>
      <w:r>
        <w:rPr>
          <w:spacing w:val="-10"/>
          <w:sz w:val="24"/>
        </w:rPr>
        <w:t xml:space="preserve"> </w:t>
      </w:r>
      <w:r>
        <w:rPr>
          <w:sz w:val="24"/>
        </w:rPr>
        <w:t>obuwie</w:t>
      </w:r>
      <w:r>
        <w:rPr>
          <w:spacing w:val="-3"/>
          <w:sz w:val="24"/>
        </w:rPr>
        <w:t xml:space="preserve"> </w:t>
      </w:r>
      <w:r>
        <w:rPr>
          <w:sz w:val="24"/>
        </w:rPr>
        <w:t>na</w:t>
      </w:r>
      <w:r>
        <w:rPr>
          <w:spacing w:val="-2"/>
          <w:sz w:val="24"/>
        </w:rPr>
        <w:t xml:space="preserve"> zmianę;</w:t>
      </w:r>
    </w:p>
    <w:p w:rsidR="00EB09EF" w:rsidRDefault="00C10CF0" w:rsidP="005828D3">
      <w:pPr>
        <w:pStyle w:val="Akapitzlist"/>
        <w:numPr>
          <w:ilvl w:val="1"/>
          <w:numId w:val="32"/>
        </w:numPr>
        <w:tabs>
          <w:tab w:val="left" w:pos="1497"/>
        </w:tabs>
        <w:spacing w:before="80" w:line="280" w:lineRule="auto"/>
        <w:ind w:left="1497" w:right="669"/>
        <w:jc w:val="both"/>
        <w:rPr>
          <w:sz w:val="24"/>
        </w:rPr>
      </w:pPr>
      <w:r>
        <w:rPr>
          <w:sz w:val="24"/>
        </w:rPr>
        <w:t>nie używa w czasie zajęć dydaktycznych urządzeń elektronicznych (np. telefonów komórkowych, odtwarzaczy MP3, itp.);</w:t>
      </w:r>
    </w:p>
    <w:p w:rsidR="00EB09EF" w:rsidRDefault="00C10CF0" w:rsidP="005828D3">
      <w:pPr>
        <w:pStyle w:val="Akapitzlist"/>
        <w:numPr>
          <w:ilvl w:val="1"/>
          <w:numId w:val="32"/>
        </w:numPr>
        <w:tabs>
          <w:tab w:val="left" w:pos="1495"/>
        </w:tabs>
        <w:spacing w:line="269" w:lineRule="exact"/>
        <w:ind w:left="1495" w:hanging="359"/>
        <w:jc w:val="both"/>
        <w:rPr>
          <w:sz w:val="24"/>
        </w:rPr>
      </w:pPr>
      <w:r>
        <w:rPr>
          <w:sz w:val="24"/>
        </w:rPr>
        <w:t>bardzo dobrze</w:t>
      </w:r>
      <w:r>
        <w:rPr>
          <w:spacing w:val="-4"/>
          <w:sz w:val="24"/>
        </w:rPr>
        <w:t xml:space="preserve"> </w:t>
      </w:r>
      <w:r>
        <w:rPr>
          <w:sz w:val="24"/>
        </w:rPr>
        <w:t>wywiązuje</w:t>
      </w:r>
      <w:r>
        <w:rPr>
          <w:spacing w:val="1"/>
          <w:sz w:val="24"/>
        </w:rPr>
        <w:t xml:space="preserve"> </w:t>
      </w:r>
      <w:r>
        <w:rPr>
          <w:sz w:val="24"/>
        </w:rPr>
        <w:t>się</w:t>
      </w:r>
      <w:r>
        <w:rPr>
          <w:spacing w:val="-4"/>
          <w:sz w:val="24"/>
        </w:rPr>
        <w:t xml:space="preserve"> </w:t>
      </w:r>
      <w:r>
        <w:rPr>
          <w:sz w:val="24"/>
        </w:rPr>
        <w:t>z</w:t>
      </w:r>
      <w:r>
        <w:rPr>
          <w:spacing w:val="-4"/>
          <w:sz w:val="24"/>
        </w:rPr>
        <w:t xml:space="preserve"> </w:t>
      </w:r>
      <w:r>
        <w:rPr>
          <w:sz w:val="24"/>
        </w:rPr>
        <w:t>powierzonych</w:t>
      </w:r>
      <w:r>
        <w:rPr>
          <w:spacing w:val="-7"/>
          <w:sz w:val="24"/>
        </w:rPr>
        <w:t xml:space="preserve"> </w:t>
      </w:r>
      <w:r>
        <w:rPr>
          <w:spacing w:val="-2"/>
          <w:sz w:val="24"/>
        </w:rPr>
        <w:t>zadań;</w:t>
      </w:r>
    </w:p>
    <w:p w:rsidR="00EB09EF" w:rsidRDefault="00C10CF0" w:rsidP="005828D3">
      <w:pPr>
        <w:pStyle w:val="Akapitzlist"/>
        <w:numPr>
          <w:ilvl w:val="1"/>
          <w:numId w:val="32"/>
        </w:numPr>
        <w:tabs>
          <w:tab w:val="left" w:pos="1497"/>
        </w:tabs>
        <w:spacing w:before="41" w:line="276" w:lineRule="auto"/>
        <w:ind w:left="1497" w:right="674"/>
        <w:jc w:val="both"/>
        <w:rPr>
          <w:sz w:val="24"/>
        </w:rPr>
      </w:pPr>
      <w:r>
        <w:rPr>
          <w:sz w:val="24"/>
        </w:rPr>
        <w:t xml:space="preserve">wykazuje chęć współpracy z wychowawcą, innymi nauczycielami oraz swoimi </w:t>
      </w:r>
      <w:r>
        <w:rPr>
          <w:spacing w:val="-2"/>
          <w:sz w:val="24"/>
        </w:rPr>
        <w:t>rówieśnikami;</w:t>
      </w:r>
    </w:p>
    <w:p w:rsidR="00EB09EF" w:rsidRDefault="00C10CF0" w:rsidP="005828D3">
      <w:pPr>
        <w:pStyle w:val="Akapitzlist"/>
        <w:numPr>
          <w:ilvl w:val="1"/>
          <w:numId w:val="32"/>
        </w:numPr>
        <w:tabs>
          <w:tab w:val="left" w:pos="1495"/>
        </w:tabs>
        <w:spacing w:line="275" w:lineRule="exact"/>
        <w:ind w:left="1495" w:hanging="359"/>
        <w:jc w:val="both"/>
        <w:rPr>
          <w:sz w:val="24"/>
        </w:rPr>
      </w:pPr>
      <w:r>
        <w:rPr>
          <w:sz w:val="24"/>
        </w:rPr>
        <w:lastRenderedPageBreak/>
        <w:t>jest</w:t>
      </w:r>
      <w:r>
        <w:rPr>
          <w:spacing w:val="3"/>
          <w:sz w:val="24"/>
        </w:rPr>
        <w:t xml:space="preserve"> </w:t>
      </w:r>
      <w:r>
        <w:rPr>
          <w:sz w:val="24"/>
        </w:rPr>
        <w:t>chętny</w:t>
      </w:r>
      <w:r>
        <w:rPr>
          <w:spacing w:val="-11"/>
          <w:sz w:val="24"/>
        </w:rPr>
        <w:t xml:space="preserve"> </w:t>
      </w:r>
      <w:r>
        <w:rPr>
          <w:sz w:val="24"/>
        </w:rPr>
        <w:t>do</w:t>
      </w:r>
      <w:r>
        <w:rPr>
          <w:spacing w:val="2"/>
          <w:sz w:val="24"/>
        </w:rPr>
        <w:t xml:space="preserve"> </w:t>
      </w:r>
      <w:r>
        <w:rPr>
          <w:sz w:val="24"/>
        </w:rPr>
        <w:t>pomocy</w:t>
      </w:r>
      <w:r>
        <w:rPr>
          <w:spacing w:val="-6"/>
          <w:sz w:val="24"/>
        </w:rPr>
        <w:t xml:space="preserve"> </w:t>
      </w:r>
      <w:r>
        <w:rPr>
          <w:sz w:val="24"/>
        </w:rPr>
        <w:t>innym</w:t>
      </w:r>
      <w:r>
        <w:rPr>
          <w:spacing w:val="-6"/>
          <w:sz w:val="24"/>
        </w:rPr>
        <w:t xml:space="preserve"> </w:t>
      </w:r>
      <w:r>
        <w:rPr>
          <w:sz w:val="24"/>
        </w:rPr>
        <w:t>w</w:t>
      </w:r>
      <w:r>
        <w:rPr>
          <w:spacing w:val="-2"/>
          <w:sz w:val="24"/>
        </w:rPr>
        <w:t xml:space="preserve"> </w:t>
      </w:r>
      <w:r>
        <w:rPr>
          <w:sz w:val="24"/>
        </w:rPr>
        <w:t>rozwiązywaniu</w:t>
      </w:r>
      <w:r>
        <w:rPr>
          <w:spacing w:val="-1"/>
          <w:sz w:val="24"/>
        </w:rPr>
        <w:t xml:space="preserve"> </w:t>
      </w:r>
      <w:r>
        <w:rPr>
          <w:spacing w:val="-2"/>
          <w:sz w:val="24"/>
        </w:rPr>
        <w:t>problemów;</w:t>
      </w:r>
    </w:p>
    <w:p w:rsidR="00EB09EF" w:rsidRDefault="00C10CF0" w:rsidP="005828D3">
      <w:pPr>
        <w:pStyle w:val="Akapitzlist"/>
        <w:numPr>
          <w:ilvl w:val="1"/>
          <w:numId w:val="32"/>
        </w:numPr>
        <w:tabs>
          <w:tab w:val="left" w:pos="1497"/>
        </w:tabs>
        <w:spacing w:before="41" w:line="276" w:lineRule="auto"/>
        <w:ind w:left="1497" w:right="678"/>
        <w:jc w:val="both"/>
        <w:rPr>
          <w:sz w:val="24"/>
        </w:rPr>
      </w:pPr>
      <w:r>
        <w:rPr>
          <w:sz w:val="24"/>
        </w:rPr>
        <w:t>na uroczystościach szkolnych (rozpoczęcie i zakończenie roku szkolnego, egzaminy, Wigilia itp.) ubrany jest w strój galowy (ciemne spodnie lub spódnica, biała bluzka lub koszula);</w:t>
      </w:r>
    </w:p>
    <w:p w:rsidR="00EB09EF" w:rsidRDefault="00C10CF0" w:rsidP="005828D3">
      <w:pPr>
        <w:pStyle w:val="Akapitzlist"/>
        <w:numPr>
          <w:ilvl w:val="1"/>
          <w:numId w:val="32"/>
        </w:numPr>
        <w:tabs>
          <w:tab w:val="left" w:pos="1557"/>
        </w:tabs>
        <w:spacing w:before="3"/>
        <w:ind w:left="1557" w:hanging="421"/>
        <w:rPr>
          <w:sz w:val="24"/>
        </w:rPr>
      </w:pPr>
      <w:r>
        <w:rPr>
          <w:sz w:val="24"/>
        </w:rPr>
        <w:t>kulturalnie</w:t>
      </w:r>
      <w:r>
        <w:rPr>
          <w:spacing w:val="-4"/>
          <w:sz w:val="24"/>
        </w:rPr>
        <w:t xml:space="preserve"> </w:t>
      </w:r>
      <w:r>
        <w:rPr>
          <w:sz w:val="24"/>
        </w:rPr>
        <w:t>zachowuje</w:t>
      </w:r>
      <w:r>
        <w:rPr>
          <w:spacing w:val="-4"/>
          <w:sz w:val="24"/>
        </w:rPr>
        <w:t xml:space="preserve"> </w:t>
      </w:r>
      <w:r>
        <w:rPr>
          <w:sz w:val="24"/>
        </w:rPr>
        <w:t>się</w:t>
      </w:r>
      <w:r>
        <w:rPr>
          <w:spacing w:val="-4"/>
          <w:sz w:val="24"/>
        </w:rPr>
        <w:t xml:space="preserve"> </w:t>
      </w:r>
      <w:r>
        <w:rPr>
          <w:sz w:val="24"/>
        </w:rPr>
        <w:t>w</w:t>
      </w:r>
      <w:r>
        <w:rPr>
          <w:spacing w:val="-4"/>
          <w:sz w:val="24"/>
        </w:rPr>
        <w:t xml:space="preserve"> </w:t>
      </w:r>
      <w:r>
        <w:rPr>
          <w:spacing w:val="-2"/>
          <w:sz w:val="24"/>
        </w:rPr>
        <w:t>szkole</w:t>
      </w:r>
    </w:p>
    <w:p w:rsidR="00EB09EF" w:rsidRDefault="00C10CF0" w:rsidP="005828D3">
      <w:pPr>
        <w:pStyle w:val="Akapitzlist"/>
        <w:numPr>
          <w:ilvl w:val="1"/>
          <w:numId w:val="32"/>
        </w:numPr>
        <w:tabs>
          <w:tab w:val="left" w:pos="1557"/>
        </w:tabs>
        <w:spacing w:before="41"/>
        <w:ind w:left="1557" w:hanging="421"/>
        <w:rPr>
          <w:sz w:val="24"/>
        </w:rPr>
      </w:pPr>
      <w:r>
        <w:rPr>
          <w:sz w:val="24"/>
        </w:rPr>
        <w:t>dba</w:t>
      </w:r>
      <w:r>
        <w:rPr>
          <w:spacing w:val="-5"/>
          <w:sz w:val="24"/>
        </w:rPr>
        <w:t xml:space="preserve"> </w:t>
      </w:r>
      <w:r>
        <w:rPr>
          <w:sz w:val="24"/>
        </w:rPr>
        <w:t>o</w:t>
      </w:r>
      <w:r>
        <w:rPr>
          <w:spacing w:val="2"/>
          <w:sz w:val="24"/>
        </w:rPr>
        <w:t xml:space="preserve"> </w:t>
      </w:r>
      <w:r>
        <w:rPr>
          <w:sz w:val="24"/>
        </w:rPr>
        <w:t>kulturę</w:t>
      </w:r>
      <w:r>
        <w:rPr>
          <w:spacing w:val="-2"/>
          <w:sz w:val="24"/>
        </w:rPr>
        <w:t xml:space="preserve"> </w:t>
      </w:r>
      <w:r>
        <w:rPr>
          <w:sz w:val="24"/>
        </w:rPr>
        <w:t>słowa, używa</w:t>
      </w:r>
      <w:r>
        <w:rPr>
          <w:spacing w:val="2"/>
          <w:sz w:val="24"/>
        </w:rPr>
        <w:t xml:space="preserve"> </w:t>
      </w:r>
      <w:r>
        <w:rPr>
          <w:sz w:val="24"/>
        </w:rPr>
        <w:t>form</w:t>
      </w:r>
      <w:r>
        <w:rPr>
          <w:spacing w:val="-10"/>
          <w:sz w:val="24"/>
        </w:rPr>
        <w:t xml:space="preserve"> </w:t>
      </w:r>
      <w:r>
        <w:rPr>
          <w:sz w:val="24"/>
        </w:rPr>
        <w:t>grzecznościowych</w:t>
      </w:r>
      <w:r>
        <w:rPr>
          <w:spacing w:val="-6"/>
          <w:sz w:val="24"/>
        </w:rPr>
        <w:t xml:space="preserve"> </w:t>
      </w:r>
      <w:r>
        <w:rPr>
          <w:sz w:val="24"/>
        </w:rPr>
        <w:t>(nie</w:t>
      </w:r>
      <w:r>
        <w:rPr>
          <w:spacing w:val="-3"/>
          <w:sz w:val="24"/>
        </w:rPr>
        <w:t xml:space="preserve"> </w:t>
      </w:r>
      <w:r>
        <w:rPr>
          <w:sz w:val="24"/>
        </w:rPr>
        <w:t>używa</w:t>
      </w:r>
      <w:r>
        <w:rPr>
          <w:spacing w:val="2"/>
          <w:sz w:val="24"/>
        </w:rPr>
        <w:t xml:space="preserve"> </w:t>
      </w:r>
      <w:r>
        <w:rPr>
          <w:sz w:val="24"/>
        </w:rPr>
        <w:t>brzydkich</w:t>
      </w:r>
      <w:r>
        <w:rPr>
          <w:spacing w:val="-6"/>
          <w:sz w:val="24"/>
        </w:rPr>
        <w:t xml:space="preserve"> </w:t>
      </w:r>
      <w:r>
        <w:rPr>
          <w:spacing w:val="-2"/>
          <w:sz w:val="24"/>
        </w:rPr>
        <w:t>słów);</w:t>
      </w:r>
    </w:p>
    <w:p w:rsidR="00EB09EF" w:rsidRDefault="00C10CF0" w:rsidP="005828D3">
      <w:pPr>
        <w:pStyle w:val="Akapitzlist"/>
        <w:numPr>
          <w:ilvl w:val="1"/>
          <w:numId w:val="32"/>
        </w:numPr>
        <w:tabs>
          <w:tab w:val="left" w:pos="1557"/>
        </w:tabs>
        <w:spacing w:before="41"/>
        <w:ind w:left="1557" w:hanging="421"/>
        <w:rPr>
          <w:sz w:val="24"/>
        </w:rPr>
      </w:pPr>
      <w:r>
        <w:rPr>
          <w:sz w:val="24"/>
        </w:rPr>
        <w:t>zaległości</w:t>
      </w:r>
      <w:r>
        <w:rPr>
          <w:spacing w:val="-10"/>
          <w:sz w:val="24"/>
        </w:rPr>
        <w:t xml:space="preserve"> </w:t>
      </w:r>
      <w:r>
        <w:rPr>
          <w:sz w:val="24"/>
        </w:rPr>
        <w:t>w</w:t>
      </w:r>
      <w:r>
        <w:rPr>
          <w:spacing w:val="-3"/>
          <w:sz w:val="24"/>
        </w:rPr>
        <w:t xml:space="preserve"> </w:t>
      </w:r>
      <w:r>
        <w:rPr>
          <w:sz w:val="24"/>
        </w:rPr>
        <w:t>nauce</w:t>
      </w:r>
      <w:r>
        <w:rPr>
          <w:spacing w:val="-4"/>
          <w:sz w:val="24"/>
        </w:rPr>
        <w:t xml:space="preserve"> </w:t>
      </w:r>
      <w:r>
        <w:rPr>
          <w:sz w:val="24"/>
        </w:rPr>
        <w:t>spowodowane</w:t>
      </w:r>
      <w:r>
        <w:rPr>
          <w:spacing w:val="-3"/>
          <w:sz w:val="24"/>
        </w:rPr>
        <w:t xml:space="preserve"> </w:t>
      </w:r>
      <w:r>
        <w:rPr>
          <w:sz w:val="24"/>
        </w:rPr>
        <w:t>nieobecnością</w:t>
      </w:r>
      <w:r>
        <w:rPr>
          <w:spacing w:val="-3"/>
          <w:sz w:val="24"/>
        </w:rPr>
        <w:t xml:space="preserve"> </w:t>
      </w:r>
      <w:r>
        <w:rPr>
          <w:sz w:val="24"/>
        </w:rPr>
        <w:t>uzupełnia</w:t>
      </w:r>
      <w:r>
        <w:rPr>
          <w:spacing w:val="54"/>
          <w:sz w:val="24"/>
        </w:rPr>
        <w:t xml:space="preserve"> </w:t>
      </w:r>
      <w:r>
        <w:rPr>
          <w:spacing w:val="-2"/>
          <w:sz w:val="24"/>
        </w:rPr>
        <w:t>szybko;</w:t>
      </w:r>
    </w:p>
    <w:p w:rsidR="00EB09EF" w:rsidRDefault="00C10CF0" w:rsidP="005828D3">
      <w:pPr>
        <w:pStyle w:val="Akapitzlist"/>
        <w:numPr>
          <w:ilvl w:val="1"/>
          <w:numId w:val="32"/>
        </w:numPr>
        <w:tabs>
          <w:tab w:val="left" w:pos="1557"/>
        </w:tabs>
        <w:spacing w:before="41"/>
        <w:ind w:left="1557" w:hanging="421"/>
        <w:rPr>
          <w:sz w:val="24"/>
        </w:rPr>
      </w:pPr>
      <w:r>
        <w:rPr>
          <w:sz w:val="24"/>
        </w:rPr>
        <w:t>nie</w:t>
      </w:r>
      <w:r>
        <w:rPr>
          <w:spacing w:val="-4"/>
          <w:sz w:val="24"/>
        </w:rPr>
        <w:t xml:space="preserve"> </w:t>
      </w:r>
      <w:r>
        <w:rPr>
          <w:sz w:val="24"/>
        </w:rPr>
        <w:t>pali</w:t>
      </w:r>
      <w:r>
        <w:rPr>
          <w:spacing w:val="-8"/>
          <w:sz w:val="24"/>
        </w:rPr>
        <w:t xml:space="preserve"> </w:t>
      </w:r>
      <w:r>
        <w:rPr>
          <w:sz w:val="24"/>
        </w:rPr>
        <w:t>papierosów,</w:t>
      </w:r>
      <w:r>
        <w:rPr>
          <w:spacing w:val="-1"/>
          <w:sz w:val="24"/>
        </w:rPr>
        <w:t xml:space="preserve"> </w:t>
      </w:r>
      <w:r>
        <w:rPr>
          <w:sz w:val="24"/>
        </w:rPr>
        <w:t>nie</w:t>
      </w:r>
      <w:r>
        <w:rPr>
          <w:spacing w:val="-4"/>
          <w:sz w:val="24"/>
        </w:rPr>
        <w:t xml:space="preserve"> </w:t>
      </w:r>
      <w:r>
        <w:rPr>
          <w:sz w:val="24"/>
        </w:rPr>
        <w:t>pije</w:t>
      </w:r>
      <w:r>
        <w:rPr>
          <w:spacing w:val="-3"/>
          <w:sz w:val="24"/>
        </w:rPr>
        <w:t xml:space="preserve"> </w:t>
      </w:r>
      <w:r>
        <w:rPr>
          <w:sz w:val="24"/>
        </w:rPr>
        <w:t>alkoholu,</w:t>
      </w:r>
      <w:r>
        <w:rPr>
          <w:spacing w:val="-2"/>
          <w:sz w:val="24"/>
        </w:rPr>
        <w:t xml:space="preserve"> </w:t>
      </w:r>
      <w:r>
        <w:rPr>
          <w:sz w:val="24"/>
        </w:rPr>
        <w:t>nie</w:t>
      </w:r>
      <w:r>
        <w:rPr>
          <w:spacing w:val="-3"/>
          <w:sz w:val="24"/>
        </w:rPr>
        <w:t xml:space="preserve"> </w:t>
      </w:r>
      <w:r>
        <w:rPr>
          <w:sz w:val="24"/>
        </w:rPr>
        <w:t xml:space="preserve">zażywa </w:t>
      </w:r>
      <w:r>
        <w:rPr>
          <w:spacing w:val="-2"/>
          <w:sz w:val="24"/>
        </w:rPr>
        <w:t>narkotyków;</w:t>
      </w:r>
    </w:p>
    <w:p w:rsidR="00EB09EF" w:rsidRDefault="00C10CF0" w:rsidP="005828D3">
      <w:pPr>
        <w:pStyle w:val="Akapitzlist"/>
        <w:numPr>
          <w:ilvl w:val="1"/>
          <w:numId w:val="32"/>
        </w:numPr>
        <w:tabs>
          <w:tab w:val="left" w:pos="1497"/>
          <w:tab w:val="left" w:pos="1558"/>
        </w:tabs>
        <w:spacing w:before="41" w:line="276" w:lineRule="auto"/>
        <w:ind w:left="1497" w:right="684"/>
        <w:rPr>
          <w:sz w:val="24"/>
        </w:rPr>
      </w:pPr>
      <w:r>
        <w:rPr>
          <w:sz w:val="24"/>
        </w:rPr>
        <w:tab/>
        <w:t>dba</w:t>
      </w:r>
      <w:r>
        <w:rPr>
          <w:spacing w:val="40"/>
          <w:sz w:val="24"/>
        </w:rPr>
        <w:t xml:space="preserve"> </w:t>
      </w:r>
      <w:r>
        <w:rPr>
          <w:sz w:val="24"/>
        </w:rPr>
        <w:t>o</w:t>
      </w:r>
      <w:r>
        <w:rPr>
          <w:spacing w:val="40"/>
          <w:sz w:val="24"/>
        </w:rPr>
        <w:t xml:space="preserve"> </w:t>
      </w:r>
      <w:r>
        <w:rPr>
          <w:sz w:val="24"/>
        </w:rPr>
        <w:t>higienę</w:t>
      </w:r>
      <w:r>
        <w:rPr>
          <w:spacing w:val="40"/>
          <w:sz w:val="24"/>
        </w:rPr>
        <w:t xml:space="preserve"> </w:t>
      </w:r>
      <w:r>
        <w:rPr>
          <w:sz w:val="24"/>
        </w:rPr>
        <w:t>osobistą,</w:t>
      </w:r>
      <w:r>
        <w:rPr>
          <w:spacing w:val="40"/>
          <w:sz w:val="24"/>
        </w:rPr>
        <w:t xml:space="preserve"> </w:t>
      </w:r>
      <w:r>
        <w:rPr>
          <w:sz w:val="24"/>
        </w:rPr>
        <w:t>ubioru,</w:t>
      </w:r>
      <w:r>
        <w:rPr>
          <w:spacing w:val="40"/>
          <w:sz w:val="24"/>
        </w:rPr>
        <w:t xml:space="preserve"> </w:t>
      </w:r>
      <w:r>
        <w:rPr>
          <w:sz w:val="24"/>
        </w:rPr>
        <w:t>nie</w:t>
      </w:r>
      <w:r>
        <w:rPr>
          <w:spacing w:val="40"/>
          <w:sz w:val="24"/>
        </w:rPr>
        <w:t xml:space="preserve"> </w:t>
      </w:r>
      <w:r>
        <w:rPr>
          <w:sz w:val="24"/>
        </w:rPr>
        <w:t>nosi</w:t>
      </w:r>
      <w:r>
        <w:rPr>
          <w:spacing w:val="40"/>
          <w:sz w:val="24"/>
        </w:rPr>
        <w:t xml:space="preserve"> </w:t>
      </w:r>
      <w:r>
        <w:rPr>
          <w:sz w:val="24"/>
        </w:rPr>
        <w:t>makijażu,</w:t>
      </w:r>
      <w:r>
        <w:rPr>
          <w:spacing w:val="40"/>
          <w:sz w:val="24"/>
        </w:rPr>
        <w:t xml:space="preserve"> </w:t>
      </w:r>
      <w:r>
        <w:rPr>
          <w:sz w:val="24"/>
        </w:rPr>
        <w:t>nosi</w:t>
      </w:r>
      <w:r>
        <w:rPr>
          <w:spacing w:val="40"/>
          <w:sz w:val="24"/>
        </w:rPr>
        <w:t xml:space="preserve"> </w:t>
      </w:r>
      <w:r>
        <w:rPr>
          <w:sz w:val="24"/>
        </w:rPr>
        <w:t>ubrania</w:t>
      </w:r>
      <w:r>
        <w:rPr>
          <w:spacing w:val="40"/>
          <w:sz w:val="24"/>
        </w:rPr>
        <w:t xml:space="preserve"> </w:t>
      </w:r>
      <w:r>
        <w:rPr>
          <w:sz w:val="24"/>
        </w:rPr>
        <w:t>zakrywające</w:t>
      </w:r>
      <w:r>
        <w:rPr>
          <w:spacing w:val="40"/>
          <w:sz w:val="24"/>
        </w:rPr>
        <w:t xml:space="preserve"> </w:t>
      </w:r>
      <w:r>
        <w:rPr>
          <w:sz w:val="24"/>
        </w:rPr>
        <w:t>brzuch i ramiona.</w:t>
      </w:r>
    </w:p>
    <w:p w:rsidR="00EB09EF" w:rsidRDefault="00C10CF0" w:rsidP="005828D3">
      <w:pPr>
        <w:pStyle w:val="Akapitzlist"/>
        <w:numPr>
          <w:ilvl w:val="0"/>
          <w:numId w:val="32"/>
        </w:numPr>
        <w:tabs>
          <w:tab w:val="left" w:pos="1136"/>
        </w:tabs>
        <w:spacing w:line="275" w:lineRule="exact"/>
        <w:ind w:left="1136"/>
        <w:jc w:val="left"/>
        <w:rPr>
          <w:sz w:val="24"/>
        </w:rPr>
      </w:pPr>
      <w:r>
        <w:rPr>
          <w:sz w:val="24"/>
        </w:rPr>
        <w:t>Zachowanie</w:t>
      </w:r>
      <w:r>
        <w:rPr>
          <w:spacing w:val="-4"/>
          <w:sz w:val="24"/>
        </w:rPr>
        <w:t xml:space="preserve"> </w:t>
      </w:r>
      <w:r>
        <w:rPr>
          <w:sz w:val="24"/>
        </w:rPr>
        <w:t>dobre</w:t>
      </w:r>
      <w:r>
        <w:rPr>
          <w:spacing w:val="-4"/>
          <w:sz w:val="24"/>
        </w:rPr>
        <w:t xml:space="preserve"> </w:t>
      </w:r>
      <w:r>
        <w:rPr>
          <w:sz w:val="24"/>
        </w:rPr>
        <w:t>otrzymuje</w:t>
      </w:r>
      <w:r>
        <w:rPr>
          <w:spacing w:val="-4"/>
          <w:sz w:val="24"/>
        </w:rPr>
        <w:t xml:space="preserve"> </w:t>
      </w:r>
      <w:r>
        <w:rPr>
          <w:sz w:val="24"/>
        </w:rPr>
        <w:t xml:space="preserve">uczeń, </w:t>
      </w:r>
      <w:r>
        <w:rPr>
          <w:spacing w:val="-2"/>
          <w:sz w:val="24"/>
        </w:rPr>
        <w:t>który:</w:t>
      </w:r>
    </w:p>
    <w:p w:rsidR="00EB09EF" w:rsidRDefault="00C10CF0" w:rsidP="005828D3">
      <w:pPr>
        <w:pStyle w:val="Akapitzlist"/>
        <w:numPr>
          <w:ilvl w:val="1"/>
          <w:numId w:val="32"/>
        </w:numPr>
        <w:tabs>
          <w:tab w:val="left" w:pos="1495"/>
        </w:tabs>
        <w:spacing w:before="41"/>
        <w:ind w:left="1495" w:hanging="359"/>
        <w:rPr>
          <w:sz w:val="24"/>
        </w:rPr>
      </w:pPr>
      <w:r>
        <w:rPr>
          <w:sz w:val="24"/>
        </w:rPr>
        <w:t>przygotowuje</w:t>
      </w:r>
      <w:r>
        <w:rPr>
          <w:spacing w:val="-2"/>
          <w:sz w:val="24"/>
        </w:rPr>
        <w:t xml:space="preserve"> </w:t>
      </w:r>
      <w:r>
        <w:rPr>
          <w:sz w:val="24"/>
        </w:rPr>
        <w:t>się</w:t>
      </w:r>
      <w:r>
        <w:rPr>
          <w:spacing w:val="-2"/>
          <w:sz w:val="24"/>
        </w:rPr>
        <w:t xml:space="preserve"> </w:t>
      </w:r>
      <w:r>
        <w:rPr>
          <w:sz w:val="24"/>
        </w:rPr>
        <w:t>do</w:t>
      </w:r>
      <w:r>
        <w:rPr>
          <w:spacing w:val="3"/>
          <w:sz w:val="24"/>
        </w:rPr>
        <w:t xml:space="preserve"> </w:t>
      </w:r>
      <w:r>
        <w:rPr>
          <w:sz w:val="24"/>
        </w:rPr>
        <w:t>lekcji</w:t>
      </w:r>
      <w:r>
        <w:rPr>
          <w:spacing w:val="-10"/>
          <w:sz w:val="24"/>
        </w:rPr>
        <w:t xml:space="preserve"> </w:t>
      </w:r>
      <w:r>
        <w:rPr>
          <w:sz w:val="24"/>
        </w:rPr>
        <w:t>ustnie</w:t>
      </w:r>
      <w:r>
        <w:rPr>
          <w:spacing w:val="3"/>
          <w:sz w:val="24"/>
        </w:rPr>
        <w:t xml:space="preserve"> </w:t>
      </w:r>
      <w:r>
        <w:rPr>
          <w:sz w:val="24"/>
        </w:rPr>
        <w:t>i</w:t>
      </w:r>
      <w:r>
        <w:rPr>
          <w:spacing w:val="-9"/>
          <w:sz w:val="24"/>
        </w:rPr>
        <w:t xml:space="preserve"> </w:t>
      </w:r>
      <w:r>
        <w:rPr>
          <w:spacing w:val="-2"/>
          <w:sz w:val="24"/>
        </w:rPr>
        <w:t>pisemnie;</w:t>
      </w:r>
    </w:p>
    <w:p w:rsidR="00EB09EF" w:rsidRDefault="00C10CF0" w:rsidP="005828D3">
      <w:pPr>
        <w:pStyle w:val="Akapitzlist"/>
        <w:numPr>
          <w:ilvl w:val="1"/>
          <w:numId w:val="32"/>
        </w:numPr>
        <w:tabs>
          <w:tab w:val="left" w:pos="1495"/>
        </w:tabs>
        <w:spacing w:before="45"/>
        <w:ind w:left="1495" w:hanging="359"/>
        <w:rPr>
          <w:sz w:val="24"/>
        </w:rPr>
      </w:pPr>
      <w:r>
        <w:rPr>
          <w:sz w:val="24"/>
        </w:rPr>
        <w:t>prowadzi</w:t>
      </w:r>
      <w:r>
        <w:rPr>
          <w:spacing w:val="-8"/>
          <w:sz w:val="24"/>
        </w:rPr>
        <w:t xml:space="preserve"> </w:t>
      </w:r>
      <w:r>
        <w:rPr>
          <w:sz w:val="24"/>
        </w:rPr>
        <w:t>zeszyty</w:t>
      </w:r>
      <w:r>
        <w:rPr>
          <w:spacing w:val="-4"/>
          <w:sz w:val="24"/>
        </w:rPr>
        <w:t xml:space="preserve"> </w:t>
      </w:r>
      <w:r>
        <w:rPr>
          <w:sz w:val="24"/>
        </w:rPr>
        <w:t>i</w:t>
      </w:r>
      <w:r>
        <w:rPr>
          <w:spacing w:val="-8"/>
          <w:sz w:val="24"/>
        </w:rPr>
        <w:t xml:space="preserve"> </w:t>
      </w:r>
      <w:r>
        <w:rPr>
          <w:sz w:val="24"/>
        </w:rPr>
        <w:t>dba o</w:t>
      </w:r>
      <w:r>
        <w:rPr>
          <w:spacing w:val="5"/>
          <w:sz w:val="24"/>
        </w:rPr>
        <w:t xml:space="preserve"> </w:t>
      </w:r>
      <w:r>
        <w:rPr>
          <w:sz w:val="24"/>
        </w:rPr>
        <w:t>wygląd</w:t>
      </w:r>
      <w:r>
        <w:rPr>
          <w:spacing w:val="2"/>
          <w:sz w:val="24"/>
        </w:rPr>
        <w:t xml:space="preserve"> </w:t>
      </w:r>
      <w:r>
        <w:rPr>
          <w:spacing w:val="-2"/>
          <w:sz w:val="24"/>
        </w:rPr>
        <w:t>podręczników;</w:t>
      </w:r>
    </w:p>
    <w:p w:rsidR="00EB09EF" w:rsidRDefault="00C10CF0" w:rsidP="005828D3">
      <w:pPr>
        <w:pStyle w:val="Akapitzlist"/>
        <w:numPr>
          <w:ilvl w:val="1"/>
          <w:numId w:val="32"/>
        </w:numPr>
        <w:tabs>
          <w:tab w:val="left" w:pos="1495"/>
        </w:tabs>
        <w:spacing w:before="42"/>
        <w:ind w:left="1495" w:hanging="359"/>
        <w:rPr>
          <w:sz w:val="24"/>
        </w:rPr>
      </w:pPr>
      <w:r>
        <w:rPr>
          <w:sz w:val="24"/>
        </w:rPr>
        <w:t>bierze</w:t>
      </w:r>
      <w:r>
        <w:rPr>
          <w:spacing w:val="-1"/>
          <w:sz w:val="24"/>
        </w:rPr>
        <w:t xml:space="preserve"> </w:t>
      </w:r>
      <w:r>
        <w:rPr>
          <w:sz w:val="24"/>
        </w:rPr>
        <w:t>udział</w:t>
      </w:r>
      <w:r>
        <w:rPr>
          <w:spacing w:val="-9"/>
          <w:sz w:val="24"/>
        </w:rPr>
        <w:t xml:space="preserve"> </w:t>
      </w:r>
      <w:r>
        <w:rPr>
          <w:sz w:val="24"/>
        </w:rPr>
        <w:t>w</w:t>
      </w:r>
      <w:r>
        <w:rPr>
          <w:spacing w:val="5"/>
          <w:sz w:val="24"/>
        </w:rPr>
        <w:t xml:space="preserve"> </w:t>
      </w:r>
      <w:r>
        <w:rPr>
          <w:spacing w:val="-2"/>
          <w:sz w:val="24"/>
        </w:rPr>
        <w:t>lekcjach;</w:t>
      </w:r>
    </w:p>
    <w:p w:rsidR="00EB09EF" w:rsidRDefault="00C10CF0" w:rsidP="005828D3">
      <w:pPr>
        <w:pStyle w:val="Akapitzlist"/>
        <w:numPr>
          <w:ilvl w:val="1"/>
          <w:numId w:val="32"/>
        </w:numPr>
        <w:tabs>
          <w:tab w:val="left" w:pos="1497"/>
        </w:tabs>
        <w:spacing w:before="40" w:line="276" w:lineRule="auto"/>
        <w:ind w:left="1497" w:right="683"/>
        <w:rPr>
          <w:sz w:val="24"/>
        </w:rPr>
      </w:pPr>
      <w:r>
        <w:rPr>
          <w:sz w:val="24"/>
        </w:rPr>
        <w:t>opuścił</w:t>
      </w:r>
      <w:r>
        <w:rPr>
          <w:spacing w:val="-3"/>
          <w:sz w:val="24"/>
        </w:rPr>
        <w:t xml:space="preserve"> </w:t>
      </w:r>
      <w:r>
        <w:rPr>
          <w:sz w:val="24"/>
        </w:rPr>
        <w:t>bez usprawiedliwienia maksymalnie 7 godzin lekcyjnych, czasami</w:t>
      </w:r>
      <w:r>
        <w:rPr>
          <w:spacing w:val="-2"/>
          <w:sz w:val="24"/>
        </w:rPr>
        <w:t xml:space="preserve"> </w:t>
      </w:r>
      <w:r>
        <w:rPr>
          <w:sz w:val="24"/>
        </w:rPr>
        <w:t>spóźnia się na lekcje;</w:t>
      </w:r>
    </w:p>
    <w:p w:rsidR="00EB09EF" w:rsidRDefault="00C10CF0" w:rsidP="005828D3">
      <w:pPr>
        <w:pStyle w:val="Akapitzlist"/>
        <w:numPr>
          <w:ilvl w:val="1"/>
          <w:numId w:val="32"/>
        </w:numPr>
        <w:tabs>
          <w:tab w:val="left" w:pos="1495"/>
        </w:tabs>
        <w:spacing w:line="275" w:lineRule="exact"/>
        <w:ind w:left="1495" w:hanging="359"/>
        <w:rPr>
          <w:sz w:val="24"/>
        </w:rPr>
      </w:pPr>
      <w:r>
        <w:rPr>
          <w:sz w:val="24"/>
        </w:rPr>
        <w:t>systematycznie</w:t>
      </w:r>
      <w:r>
        <w:rPr>
          <w:spacing w:val="2"/>
          <w:sz w:val="24"/>
        </w:rPr>
        <w:t xml:space="preserve"> </w:t>
      </w:r>
      <w:r>
        <w:rPr>
          <w:sz w:val="24"/>
        </w:rPr>
        <w:t>nosi</w:t>
      </w:r>
      <w:r>
        <w:rPr>
          <w:spacing w:val="-10"/>
          <w:sz w:val="24"/>
        </w:rPr>
        <w:t xml:space="preserve"> </w:t>
      </w:r>
      <w:r>
        <w:rPr>
          <w:sz w:val="24"/>
        </w:rPr>
        <w:t>obuwie</w:t>
      </w:r>
      <w:r>
        <w:rPr>
          <w:spacing w:val="-2"/>
          <w:sz w:val="24"/>
        </w:rPr>
        <w:t xml:space="preserve"> </w:t>
      </w:r>
      <w:r>
        <w:rPr>
          <w:sz w:val="24"/>
        </w:rPr>
        <w:t>na</w:t>
      </w:r>
      <w:r>
        <w:rPr>
          <w:spacing w:val="-2"/>
          <w:sz w:val="24"/>
        </w:rPr>
        <w:t xml:space="preserve"> zmianę;</w:t>
      </w:r>
    </w:p>
    <w:p w:rsidR="00EB09EF" w:rsidRDefault="00C10CF0" w:rsidP="005828D3">
      <w:pPr>
        <w:pStyle w:val="Akapitzlist"/>
        <w:numPr>
          <w:ilvl w:val="1"/>
          <w:numId w:val="32"/>
        </w:numPr>
        <w:tabs>
          <w:tab w:val="left" w:pos="1497"/>
        </w:tabs>
        <w:spacing w:before="41" w:line="276" w:lineRule="auto"/>
        <w:ind w:left="1497" w:right="679"/>
        <w:jc w:val="both"/>
        <w:rPr>
          <w:sz w:val="24"/>
        </w:rPr>
      </w:pPr>
      <w:r>
        <w:rPr>
          <w:sz w:val="24"/>
        </w:rPr>
        <w:t>nie używa w czasie zajęć dydaktycznych urządzeń elektronicznych (np. telefonów komórkowych, odtwarzaczy :MP3, itp.);</w:t>
      </w:r>
    </w:p>
    <w:p w:rsidR="00EB09EF" w:rsidRDefault="00C10CF0" w:rsidP="005828D3">
      <w:pPr>
        <w:pStyle w:val="Akapitzlist"/>
        <w:numPr>
          <w:ilvl w:val="1"/>
          <w:numId w:val="32"/>
        </w:numPr>
        <w:tabs>
          <w:tab w:val="left" w:pos="1497"/>
        </w:tabs>
        <w:spacing w:line="278" w:lineRule="auto"/>
        <w:ind w:left="1497" w:right="681"/>
        <w:jc w:val="both"/>
        <w:rPr>
          <w:sz w:val="24"/>
        </w:rPr>
      </w:pPr>
      <w:r>
        <w:rPr>
          <w:sz w:val="24"/>
        </w:rPr>
        <w:t>na uroczystościach szkolnych (rozpoczęcie i zakończenie roku szkolnego, egzaminy, Wigilia itp.) ubrany jest w strój galowy (ciemne spodnie lub spódnica, biała bluzka lub koszula);</w:t>
      </w:r>
    </w:p>
    <w:p w:rsidR="00EB09EF" w:rsidRDefault="00C10CF0" w:rsidP="005828D3">
      <w:pPr>
        <w:pStyle w:val="Akapitzlist"/>
        <w:numPr>
          <w:ilvl w:val="1"/>
          <w:numId w:val="32"/>
        </w:numPr>
        <w:tabs>
          <w:tab w:val="left" w:pos="1495"/>
        </w:tabs>
        <w:spacing w:line="271" w:lineRule="exact"/>
        <w:ind w:left="1495" w:hanging="359"/>
        <w:jc w:val="both"/>
        <w:rPr>
          <w:sz w:val="24"/>
        </w:rPr>
      </w:pPr>
      <w:r>
        <w:rPr>
          <w:sz w:val="24"/>
        </w:rPr>
        <w:t>bierze</w:t>
      </w:r>
      <w:r>
        <w:rPr>
          <w:spacing w:val="-2"/>
          <w:sz w:val="24"/>
        </w:rPr>
        <w:t xml:space="preserve"> </w:t>
      </w:r>
      <w:r>
        <w:rPr>
          <w:sz w:val="24"/>
        </w:rPr>
        <w:t>udział</w:t>
      </w:r>
      <w:r>
        <w:rPr>
          <w:spacing w:val="-9"/>
          <w:sz w:val="24"/>
        </w:rPr>
        <w:t xml:space="preserve"> </w:t>
      </w:r>
      <w:r>
        <w:rPr>
          <w:sz w:val="24"/>
        </w:rPr>
        <w:t>w</w:t>
      </w:r>
      <w:r>
        <w:rPr>
          <w:spacing w:val="-1"/>
          <w:sz w:val="24"/>
        </w:rPr>
        <w:t xml:space="preserve"> </w:t>
      </w:r>
      <w:r>
        <w:rPr>
          <w:sz w:val="24"/>
        </w:rPr>
        <w:t>uroczystościach</w:t>
      </w:r>
      <w:r>
        <w:rPr>
          <w:spacing w:val="-6"/>
          <w:sz w:val="24"/>
        </w:rPr>
        <w:t xml:space="preserve"> </w:t>
      </w:r>
      <w:r>
        <w:rPr>
          <w:sz w:val="24"/>
        </w:rPr>
        <w:t>klasowych i</w:t>
      </w:r>
      <w:r>
        <w:rPr>
          <w:spacing w:val="-5"/>
          <w:sz w:val="24"/>
        </w:rPr>
        <w:t xml:space="preserve"> </w:t>
      </w:r>
      <w:r>
        <w:rPr>
          <w:spacing w:val="-2"/>
          <w:sz w:val="24"/>
        </w:rPr>
        <w:t>szkolnych;</w:t>
      </w:r>
    </w:p>
    <w:p w:rsidR="00EB09EF" w:rsidRDefault="00C10CF0" w:rsidP="005828D3">
      <w:pPr>
        <w:pStyle w:val="Akapitzlist"/>
        <w:numPr>
          <w:ilvl w:val="1"/>
          <w:numId w:val="32"/>
        </w:numPr>
        <w:tabs>
          <w:tab w:val="left" w:pos="1497"/>
        </w:tabs>
        <w:spacing w:before="40" w:line="276" w:lineRule="auto"/>
        <w:ind w:left="1497" w:right="682"/>
        <w:rPr>
          <w:sz w:val="24"/>
        </w:rPr>
      </w:pPr>
      <w:r>
        <w:rPr>
          <w:sz w:val="24"/>
        </w:rPr>
        <w:t>na</w:t>
      </w:r>
      <w:r>
        <w:rPr>
          <w:spacing w:val="75"/>
          <w:w w:val="150"/>
          <w:sz w:val="24"/>
        </w:rPr>
        <w:t xml:space="preserve"> </w:t>
      </w:r>
      <w:r>
        <w:rPr>
          <w:sz w:val="24"/>
        </w:rPr>
        <w:t>lekcjach</w:t>
      </w:r>
      <w:r>
        <w:rPr>
          <w:spacing w:val="80"/>
          <w:sz w:val="24"/>
        </w:rPr>
        <w:t xml:space="preserve"> </w:t>
      </w:r>
      <w:r>
        <w:rPr>
          <w:sz w:val="24"/>
        </w:rPr>
        <w:t>pracuje</w:t>
      </w:r>
      <w:r>
        <w:rPr>
          <w:spacing w:val="80"/>
          <w:sz w:val="24"/>
        </w:rPr>
        <w:t xml:space="preserve"> </w:t>
      </w:r>
      <w:r>
        <w:rPr>
          <w:sz w:val="24"/>
        </w:rPr>
        <w:t>w</w:t>
      </w:r>
      <w:r>
        <w:rPr>
          <w:spacing w:val="71"/>
          <w:w w:val="150"/>
          <w:sz w:val="24"/>
        </w:rPr>
        <w:t xml:space="preserve"> </w:t>
      </w:r>
      <w:r>
        <w:rPr>
          <w:sz w:val="24"/>
        </w:rPr>
        <w:t>skupieniu</w:t>
      </w:r>
      <w:r>
        <w:rPr>
          <w:spacing w:val="71"/>
          <w:w w:val="150"/>
          <w:sz w:val="24"/>
        </w:rPr>
        <w:t xml:space="preserve"> </w:t>
      </w:r>
      <w:r>
        <w:rPr>
          <w:sz w:val="24"/>
        </w:rPr>
        <w:t>nie</w:t>
      </w:r>
      <w:r>
        <w:rPr>
          <w:spacing w:val="80"/>
          <w:sz w:val="24"/>
        </w:rPr>
        <w:t xml:space="preserve"> </w:t>
      </w:r>
      <w:r>
        <w:rPr>
          <w:sz w:val="24"/>
        </w:rPr>
        <w:t>przeszkadzając</w:t>
      </w:r>
      <w:r>
        <w:rPr>
          <w:spacing w:val="75"/>
          <w:w w:val="150"/>
          <w:sz w:val="24"/>
        </w:rPr>
        <w:t xml:space="preserve"> </w:t>
      </w:r>
      <w:r>
        <w:rPr>
          <w:sz w:val="24"/>
        </w:rPr>
        <w:t>innym,</w:t>
      </w:r>
      <w:r>
        <w:rPr>
          <w:spacing w:val="73"/>
          <w:w w:val="150"/>
          <w:sz w:val="24"/>
        </w:rPr>
        <w:t xml:space="preserve"> </w:t>
      </w:r>
      <w:r>
        <w:rPr>
          <w:sz w:val="24"/>
        </w:rPr>
        <w:t>nie</w:t>
      </w:r>
      <w:r>
        <w:rPr>
          <w:spacing w:val="80"/>
          <w:sz w:val="24"/>
        </w:rPr>
        <w:t xml:space="preserve"> </w:t>
      </w:r>
      <w:r>
        <w:rPr>
          <w:sz w:val="24"/>
        </w:rPr>
        <w:t>rozmawia z kolegami, nie je, nie żuje gumy;</w:t>
      </w:r>
    </w:p>
    <w:p w:rsidR="00EB09EF" w:rsidRDefault="00C10CF0" w:rsidP="005828D3">
      <w:pPr>
        <w:pStyle w:val="Akapitzlist"/>
        <w:numPr>
          <w:ilvl w:val="1"/>
          <w:numId w:val="32"/>
        </w:numPr>
        <w:tabs>
          <w:tab w:val="left" w:pos="1497"/>
          <w:tab w:val="left" w:pos="1558"/>
        </w:tabs>
        <w:spacing w:line="276" w:lineRule="auto"/>
        <w:ind w:left="1497" w:right="683"/>
        <w:rPr>
          <w:sz w:val="24"/>
        </w:rPr>
      </w:pPr>
      <w:r>
        <w:rPr>
          <w:sz w:val="24"/>
        </w:rPr>
        <w:tab/>
        <w:t>na przerwach zachowuje się w sposób nie zagrażający bezpieczeństwu własnemu</w:t>
      </w:r>
      <w:r>
        <w:rPr>
          <w:spacing w:val="40"/>
          <w:sz w:val="24"/>
        </w:rPr>
        <w:t xml:space="preserve"> </w:t>
      </w:r>
      <w:r>
        <w:rPr>
          <w:sz w:val="24"/>
        </w:rPr>
        <w:t>i innych;</w:t>
      </w:r>
    </w:p>
    <w:p w:rsidR="00EB09EF" w:rsidRDefault="00C10CF0" w:rsidP="005828D3">
      <w:pPr>
        <w:pStyle w:val="Akapitzlist"/>
        <w:numPr>
          <w:ilvl w:val="1"/>
          <w:numId w:val="32"/>
        </w:numPr>
        <w:tabs>
          <w:tab w:val="left" w:pos="1557"/>
        </w:tabs>
        <w:spacing w:line="275" w:lineRule="exact"/>
        <w:ind w:left="1557" w:hanging="421"/>
        <w:rPr>
          <w:sz w:val="24"/>
        </w:rPr>
      </w:pPr>
      <w:r>
        <w:rPr>
          <w:sz w:val="24"/>
        </w:rPr>
        <w:t>kulturalnie</w:t>
      </w:r>
      <w:r>
        <w:rPr>
          <w:spacing w:val="-4"/>
          <w:sz w:val="24"/>
        </w:rPr>
        <w:t xml:space="preserve"> </w:t>
      </w:r>
      <w:r>
        <w:rPr>
          <w:sz w:val="24"/>
        </w:rPr>
        <w:t>zachowuje</w:t>
      </w:r>
      <w:r>
        <w:rPr>
          <w:spacing w:val="-4"/>
          <w:sz w:val="24"/>
        </w:rPr>
        <w:t xml:space="preserve"> </w:t>
      </w:r>
      <w:r>
        <w:rPr>
          <w:sz w:val="24"/>
        </w:rPr>
        <w:t>się</w:t>
      </w:r>
      <w:r>
        <w:rPr>
          <w:spacing w:val="-4"/>
          <w:sz w:val="24"/>
        </w:rPr>
        <w:t xml:space="preserve"> </w:t>
      </w:r>
      <w:r>
        <w:rPr>
          <w:sz w:val="24"/>
        </w:rPr>
        <w:t>w</w:t>
      </w:r>
      <w:r>
        <w:rPr>
          <w:spacing w:val="-4"/>
          <w:sz w:val="24"/>
        </w:rPr>
        <w:t xml:space="preserve"> </w:t>
      </w:r>
      <w:r>
        <w:rPr>
          <w:spacing w:val="-2"/>
          <w:sz w:val="24"/>
        </w:rPr>
        <w:t>szkole;</w:t>
      </w:r>
    </w:p>
    <w:p w:rsidR="00EB09EF" w:rsidRDefault="00C10CF0" w:rsidP="005828D3">
      <w:pPr>
        <w:pStyle w:val="Akapitzlist"/>
        <w:numPr>
          <w:ilvl w:val="1"/>
          <w:numId w:val="32"/>
        </w:numPr>
        <w:tabs>
          <w:tab w:val="left" w:pos="1557"/>
        </w:tabs>
        <w:spacing w:before="45"/>
        <w:ind w:left="1557" w:hanging="421"/>
        <w:rPr>
          <w:sz w:val="24"/>
        </w:rPr>
      </w:pPr>
      <w:r>
        <w:rPr>
          <w:sz w:val="24"/>
        </w:rPr>
        <w:t>dba</w:t>
      </w:r>
      <w:r>
        <w:rPr>
          <w:spacing w:val="-6"/>
          <w:sz w:val="24"/>
        </w:rPr>
        <w:t xml:space="preserve"> </w:t>
      </w:r>
      <w:r>
        <w:rPr>
          <w:sz w:val="24"/>
        </w:rPr>
        <w:t>o</w:t>
      </w:r>
      <w:r>
        <w:rPr>
          <w:spacing w:val="2"/>
          <w:sz w:val="24"/>
        </w:rPr>
        <w:t xml:space="preserve"> </w:t>
      </w:r>
      <w:r>
        <w:rPr>
          <w:sz w:val="24"/>
        </w:rPr>
        <w:t>kulturę</w:t>
      </w:r>
      <w:r>
        <w:rPr>
          <w:spacing w:val="-3"/>
          <w:sz w:val="24"/>
        </w:rPr>
        <w:t xml:space="preserve"> </w:t>
      </w:r>
      <w:r>
        <w:rPr>
          <w:sz w:val="24"/>
        </w:rPr>
        <w:t>słowa,</w:t>
      </w:r>
      <w:r>
        <w:rPr>
          <w:spacing w:val="-1"/>
          <w:sz w:val="24"/>
        </w:rPr>
        <w:t xml:space="preserve"> </w:t>
      </w:r>
      <w:r>
        <w:rPr>
          <w:sz w:val="24"/>
        </w:rPr>
        <w:t>używa</w:t>
      </w:r>
      <w:r>
        <w:rPr>
          <w:spacing w:val="1"/>
          <w:sz w:val="24"/>
        </w:rPr>
        <w:t xml:space="preserve"> </w:t>
      </w:r>
      <w:r>
        <w:rPr>
          <w:sz w:val="24"/>
        </w:rPr>
        <w:t>form</w:t>
      </w:r>
      <w:r>
        <w:rPr>
          <w:spacing w:val="-11"/>
          <w:sz w:val="24"/>
        </w:rPr>
        <w:t xml:space="preserve"> </w:t>
      </w:r>
      <w:r>
        <w:rPr>
          <w:sz w:val="24"/>
        </w:rPr>
        <w:t>grzecznościowych</w:t>
      </w:r>
      <w:r>
        <w:rPr>
          <w:spacing w:val="-7"/>
          <w:sz w:val="24"/>
        </w:rPr>
        <w:t xml:space="preserve"> </w:t>
      </w:r>
      <w:r>
        <w:rPr>
          <w:sz w:val="24"/>
        </w:rPr>
        <w:t>(nie</w:t>
      </w:r>
      <w:r>
        <w:rPr>
          <w:spacing w:val="-3"/>
          <w:sz w:val="24"/>
        </w:rPr>
        <w:t xml:space="preserve"> </w:t>
      </w:r>
      <w:r>
        <w:rPr>
          <w:sz w:val="24"/>
        </w:rPr>
        <w:t>używa brzydkich</w:t>
      </w:r>
      <w:r>
        <w:rPr>
          <w:spacing w:val="-6"/>
          <w:sz w:val="24"/>
        </w:rPr>
        <w:t xml:space="preserve"> </w:t>
      </w:r>
      <w:r>
        <w:rPr>
          <w:spacing w:val="-2"/>
          <w:sz w:val="24"/>
        </w:rPr>
        <w:t>słów);</w:t>
      </w:r>
    </w:p>
    <w:p w:rsidR="00EB09EF" w:rsidRDefault="00C10CF0" w:rsidP="005828D3">
      <w:pPr>
        <w:pStyle w:val="Akapitzlist"/>
        <w:numPr>
          <w:ilvl w:val="1"/>
          <w:numId w:val="32"/>
        </w:numPr>
        <w:tabs>
          <w:tab w:val="left" w:pos="1557"/>
        </w:tabs>
        <w:spacing w:before="41"/>
        <w:ind w:left="1557" w:hanging="421"/>
        <w:rPr>
          <w:sz w:val="24"/>
        </w:rPr>
      </w:pPr>
      <w:r>
        <w:rPr>
          <w:sz w:val="24"/>
        </w:rPr>
        <w:t>nie</w:t>
      </w:r>
      <w:r>
        <w:rPr>
          <w:spacing w:val="-4"/>
          <w:sz w:val="24"/>
        </w:rPr>
        <w:t xml:space="preserve"> </w:t>
      </w:r>
      <w:r>
        <w:rPr>
          <w:sz w:val="24"/>
        </w:rPr>
        <w:t>pali</w:t>
      </w:r>
      <w:r>
        <w:rPr>
          <w:spacing w:val="-8"/>
          <w:sz w:val="24"/>
        </w:rPr>
        <w:t xml:space="preserve"> </w:t>
      </w:r>
      <w:r>
        <w:rPr>
          <w:sz w:val="24"/>
        </w:rPr>
        <w:t>papierosów,</w:t>
      </w:r>
      <w:r>
        <w:rPr>
          <w:spacing w:val="-1"/>
          <w:sz w:val="24"/>
        </w:rPr>
        <w:t xml:space="preserve"> </w:t>
      </w:r>
      <w:r>
        <w:rPr>
          <w:sz w:val="24"/>
        </w:rPr>
        <w:t>nie</w:t>
      </w:r>
      <w:r>
        <w:rPr>
          <w:spacing w:val="-4"/>
          <w:sz w:val="24"/>
        </w:rPr>
        <w:t xml:space="preserve"> </w:t>
      </w:r>
      <w:r>
        <w:rPr>
          <w:sz w:val="24"/>
        </w:rPr>
        <w:t>pije</w:t>
      </w:r>
      <w:r>
        <w:rPr>
          <w:spacing w:val="-3"/>
          <w:sz w:val="24"/>
        </w:rPr>
        <w:t xml:space="preserve"> </w:t>
      </w:r>
      <w:r>
        <w:rPr>
          <w:sz w:val="24"/>
        </w:rPr>
        <w:t>alkoholu,</w:t>
      </w:r>
      <w:r>
        <w:rPr>
          <w:spacing w:val="-2"/>
          <w:sz w:val="24"/>
        </w:rPr>
        <w:t xml:space="preserve"> </w:t>
      </w:r>
      <w:r>
        <w:rPr>
          <w:sz w:val="24"/>
        </w:rPr>
        <w:t>nie</w:t>
      </w:r>
      <w:r>
        <w:rPr>
          <w:spacing w:val="-3"/>
          <w:sz w:val="24"/>
        </w:rPr>
        <w:t xml:space="preserve"> </w:t>
      </w:r>
      <w:r>
        <w:rPr>
          <w:sz w:val="24"/>
        </w:rPr>
        <w:t xml:space="preserve">zażywa </w:t>
      </w:r>
      <w:r>
        <w:rPr>
          <w:spacing w:val="-2"/>
          <w:sz w:val="24"/>
        </w:rPr>
        <w:t>narkotyków;</w:t>
      </w:r>
    </w:p>
    <w:p w:rsidR="00EB09EF" w:rsidRDefault="00C10CF0" w:rsidP="005828D3">
      <w:pPr>
        <w:pStyle w:val="Akapitzlist"/>
        <w:numPr>
          <w:ilvl w:val="1"/>
          <w:numId w:val="32"/>
        </w:numPr>
        <w:tabs>
          <w:tab w:val="left" w:pos="1552"/>
        </w:tabs>
        <w:spacing w:before="41"/>
        <w:ind w:left="1552" w:hanging="416"/>
        <w:rPr>
          <w:sz w:val="24"/>
        </w:rPr>
      </w:pPr>
      <w:r>
        <w:rPr>
          <w:sz w:val="24"/>
        </w:rPr>
        <w:t>taktownie</w:t>
      </w:r>
      <w:r>
        <w:rPr>
          <w:spacing w:val="-6"/>
          <w:sz w:val="24"/>
        </w:rPr>
        <w:t xml:space="preserve"> </w:t>
      </w:r>
      <w:r>
        <w:rPr>
          <w:sz w:val="24"/>
        </w:rPr>
        <w:t>zachowuje</w:t>
      </w:r>
      <w:r>
        <w:rPr>
          <w:spacing w:val="-3"/>
          <w:sz w:val="24"/>
        </w:rPr>
        <w:t xml:space="preserve"> </w:t>
      </w:r>
      <w:r>
        <w:rPr>
          <w:sz w:val="24"/>
        </w:rPr>
        <w:t>się</w:t>
      </w:r>
      <w:r>
        <w:rPr>
          <w:spacing w:val="-4"/>
          <w:sz w:val="24"/>
        </w:rPr>
        <w:t xml:space="preserve"> </w:t>
      </w:r>
      <w:r>
        <w:rPr>
          <w:sz w:val="24"/>
        </w:rPr>
        <w:t>wobec</w:t>
      </w:r>
      <w:r>
        <w:rPr>
          <w:spacing w:val="-3"/>
          <w:sz w:val="24"/>
        </w:rPr>
        <w:t xml:space="preserve"> </w:t>
      </w:r>
      <w:r>
        <w:rPr>
          <w:sz w:val="24"/>
        </w:rPr>
        <w:t>nauczycieli,</w:t>
      </w:r>
      <w:r>
        <w:rPr>
          <w:spacing w:val="-1"/>
          <w:sz w:val="24"/>
        </w:rPr>
        <w:t xml:space="preserve"> </w:t>
      </w:r>
      <w:r>
        <w:rPr>
          <w:sz w:val="24"/>
        </w:rPr>
        <w:t>słucha</w:t>
      </w:r>
      <w:r>
        <w:rPr>
          <w:spacing w:val="2"/>
          <w:sz w:val="24"/>
        </w:rPr>
        <w:t xml:space="preserve"> </w:t>
      </w:r>
      <w:r>
        <w:rPr>
          <w:sz w:val="24"/>
        </w:rPr>
        <w:t>ich</w:t>
      </w:r>
      <w:r>
        <w:rPr>
          <w:spacing w:val="-7"/>
          <w:sz w:val="24"/>
        </w:rPr>
        <w:t xml:space="preserve"> </w:t>
      </w:r>
      <w:r>
        <w:rPr>
          <w:spacing w:val="-2"/>
          <w:sz w:val="24"/>
        </w:rPr>
        <w:t>poleceń;</w:t>
      </w:r>
    </w:p>
    <w:p w:rsidR="00EB09EF" w:rsidRDefault="00C10CF0" w:rsidP="005828D3">
      <w:pPr>
        <w:pStyle w:val="Akapitzlist"/>
        <w:numPr>
          <w:ilvl w:val="1"/>
          <w:numId w:val="32"/>
        </w:numPr>
        <w:tabs>
          <w:tab w:val="left" w:pos="1497"/>
          <w:tab w:val="left" w:pos="1558"/>
        </w:tabs>
        <w:spacing w:before="41" w:line="276" w:lineRule="auto"/>
        <w:ind w:left="1497" w:right="683"/>
        <w:rPr>
          <w:sz w:val="24"/>
        </w:rPr>
      </w:pPr>
      <w:r>
        <w:rPr>
          <w:sz w:val="24"/>
        </w:rPr>
        <w:tab/>
        <w:t xml:space="preserve">umie przyznać się do winy, popełnionego błędu, a za niewłaściwe zachowanie się </w:t>
      </w:r>
      <w:r>
        <w:rPr>
          <w:spacing w:val="-2"/>
          <w:sz w:val="24"/>
        </w:rPr>
        <w:t>przeprosić</w:t>
      </w:r>
    </w:p>
    <w:p w:rsidR="00EB09EF" w:rsidRDefault="00C10CF0" w:rsidP="005828D3">
      <w:pPr>
        <w:pStyle w:val="Akapitzlist"/>
        <w:numPr>
          <w:ilvl w:val="1"/>
          <w:numId w:val="32"/>
        </w:numPr>
        <w:tabs>
          <w:tab w:val="left" w:pos="1557"/>
        </w:tabs>
        <w:spacing w:line="275" w:lineRule="exact"/>
        <w:ind w:left="1557" w:hanging="421"/>
        <w:rPr>
          <w:sz w:val="24"/>
        </w:rPr>
      </w:pPr>
      <w:r>
        <w:rPr>
          <w:sz w:val="24"/>
        </w:rPr>
        <w:t>dba</w:t>
      </w:r>
      <w:r>
        <w:rPr>
          <w:spacing w:val="-5"/>
          <w:sz w:val="24"/>
        </w:rPr>
        <w:t xml:space="preserve"> </w:t>
      </w:r>
      <w:r>
        <w:rPr>
          <w:sz w:val="24"/>
        </w:rPr>
        <w:t>o higienę</w:t>
      </w:r>
      <w:r>
        <w:rPr>
          <w:spacing w:val="-4"/>
          <w:sz w:val="24"/>
        </w:rPr>
        <w:t xml:space="preserve"> </w:t>
      </w:r>
      <w:r>
        <w:rPr>
          <w:sz w:val="24"/>
        </w:rPr>
        <w:t>osobistą,</w:t>
      </w:r>
      <w:r>
        <w:rPr>
          <w:spacing w:val="-1"/>
          <w:sz w:val="24"/>
        </w:rPr>
        <w:t xml:space="preserve"> </w:t>
      </w:r>
      <w:r>
        <w:rPr>
          <w:spacing w:val="-2"/>
          <w:sz w:val="24"/>
        </w:rPr>
        <w:t>ubioru,</w:t>
      </w:r>
    </w:p>
    <w:p w:rsidR="00EB09EF" w:rsidRDefault="00C10CF0" w:rsidP="005828D3">
      <w:pPr>
        <w:pStyle w:val="Akapitzlist"/>
        <w:numPr>
          <w:ilvl w:val="0"/>
          <w:numId w:val="32"/>
        </w:numPr>
        <w:tabs>
          <w:tab w:val="left" w:pos="1136"/>
        </w:tabs>
        <w:spacing w:before="41"/>
        <w:ind w:left="1136"/>
        <w:jc w:val="left"/>
        <w:rPr>
          <w:sz w:val="24"/>
        </w:rPr>
      </w:pPr>
      <w:r>
        <w:rPr>
          <w:sz w:val="24"/>
        </w:rPr>
        <w:t>Zachowanie</w:t>
      </w:r>
      <w:r>
        <w:rPr>
          <w:spacing w:val="-5"/>
          <w:sz w:val="24"/>
        </w:rPr>
        <w:t xml:space="preserve"> </w:t>
      </w:r>
      <w:r>
        <w:rPr>
          <w:sz w:val="24"/>
        </w:rPr>
        <w:t>poprawne</w:t>
      </w:r>
      <w:r>
        <w:rPr>
          <w:spacing w:val="-4"/>
          <w:sz w:val="24"/>
        </w:rPr>
        <w:t xml:space="preserve"> </w:t>
      </w:r>
      <w:r>
        <w:rPr>
          <w:sz w:val="24"/>
        </w:rPr>
        <w:t>otrzymuje</w:t>
      </w:r>
      <w:r>
        <w:rPr>
          <w:spacing w:val="-4"/>
          <w:sz w:val="24"/>
        </w:rPr>
        <w:t xml:space="preserve"> </w:t>
      </w:r>
      <w:r>
        <w:rPr>
          <w:sz w:val="24"/>
        </w:rPr>
        <w:t>uczeń,</w:t>
      </w:r>
      <w:r>
        <w:rPr>
          <w:spacing w:val="-1"/>
          <w:sz w:val="24"/>
        </w:rPr>
        <w:t xml:space="preserve"> </w:t>
      </w:r>
      <w:r>
        <w:rPr>
          <w:spacing w:val="-2"/>
          <w:sz w:val="24"/>
        </w:rPr>
        <w:t>który:</w:t>
      </w:r>
    </w:p>
    <w:p w:rsidR="00EB09EF" w:rsidRDefault="00C10CF0" w:rsidP="005828D3">
      <w:pPr>
        <w:pStyle w:val="Akapitzlist"/>
        <w:numPr>
          <w:ilvl w:val="1"/>
          <w:numId w:val="32"/>
        </w:numPr>
        <w:tabs>
          <w:tab w:val="left" w:pos="1495"/>
        </w:tabs>
        <w:spacing w:before="41"/>
        <w:ind w:left="1495" w:hanging="359"/>
        <w:rPr>
          <w:sz w:val="24"/>
        </w:rPr>
      </w:pPr>
      <w:r>
        <w:rPr>
          <w:sz w:val="24"/>
        </w:rPr>
        <w:t>zazwyczaj</w:t>
      </w:r>
      <w:r>
        <w:rPr>
          <w:spacing w:val="-2"/>
          <w:sz w:val="24"/>
        </w:rPr>
        <w:t xml:space="preserve"> </w:t>
      </w:r>
      <w:r>
        <w:rPr>
          <w:sz w:val="24"/>
        </w:rPr>
        <w:t>jest</w:t>
      </w:r>
      <w:r>
        <w:rPr>
          <w:spacing w:val="4"/>
          <w:sz w:val="24"/>
        </w:rPr>
        <w:t xml:space="preserve"> </w:t>
      </w:r>
      <w:r>
        <w:rPr>
          <w:sz w:val="24"/>
        </w:rPr>
        <w:t>przygotowany</w:t>
      </w:r>
      <w:r>
        <w:rPr>
          <w:spacing w:val="-10"/>
          <w:sz w:val="24"/>
        </w:rPr>
        <w:t xml:space="preserve"> </w:t>
      </w:r>
      <w:r>
        <w:rPr>
          <w:sz w:val="24"/>
        </w:rPr>
        <w:t>do</w:t>
      </w:r>
      <w:r>
        <w:rPr>
          <w:spacing w:val="3"/>
          <w:sz w:val="24"/>
        </w:rPr>
        <w:t xml:space="preserve"> </w:t>
      </w:r>
      <w:r>
        <w:rPr>
          <w:spacing w:val="-2"/>
          <w:sz w:val="24"/>
        </w:rPr>
        <w:t>lekcji;</w:t>
      </w:r>
    </w:p>
    <w:p w:rsidR="00EB09EF" w:rsidRDefault="00C10CF0" w:rsidP="005828D3">
      <w:pPr>
        <w:pStyle w:val="Akapitzlist"/>
        <w:numPr>
          <w:ilvl w:val="1"/>
          <w:numId w:val="32"/>
        </w:numPr>
        <w:tabs>
          <w:tab w:val="left" w:pos="1495"/>
        </w:tabs>
        <w:spacing w:before="41"/>
        <w:ind w:left="1495" w:hanging="359"/>
        <w:rPr>
          <w:sz w:val="24"/>
        </w:rPr>
      </w:pPr>
      <w:r>
        <w:rPr>
          <w:sz w:val="24"/>
        </w:rPr>
        <w:t>stara</w:t>
      </w:r>
      <w:r>
        <w:rPr>
          <w:spacing w:val="-3"/>
          <w:sz w:val="24"/>
        </w:rPr>
        <w:t xml:space="preserve"> </w:t>
      </w:r>
      <w:r>
        <w:rPr>
          <w:sz w:val="24"/>
        </w:rPr>
        <w:t>się</w:t>
      </w:r>
      <w:r>
        <w:rPr>
          <w:spacing w:val="2"/>
          <w:sz w:val="24"/>
        </w:rPr>
        <w:t xml:space="preserve"> </w:t>
      </w:r>
      <w:r>
        <w:rPr>
          <w:sz w:val="24"/>
        </w:rPr>
        <w:t>być</w:t>
      </w:r>
      <w:r>
        <w:rPr>
          <w:spacing w:val="-3"/>
          <w:sz w:val="24"/>
        </w:rPr>
        <w:t xml:space="preserve"> </w:t>
      </w:r>
      <w:r>
        <w:rPr>
          <w:sz w:val="24"/>
        </w:rPr>
        <w:t>aktywny</w:t>
      </w:r>
      <w:r>
        <w:rPr>
          <w:spacing w:val="-6"/>
          <w:sz w:val="24"/>
        </w:rPr>
        <w:t xml:space="preserve"> </w:t>
      </w:r>
      <w:r>
        <w:rPr>
          <w:sz w:val="24"/>
        </w:rPr>
        <w:t>na</w:t>
      </w:r>
      <w:r>
        <w:rPr>
          <w:spacing w:val="2"/>
          <w:sz w:val="24"/>
        </w:rPr>
        <w:t xml:space="preserve"> </w:t>
      </w:r>
      <w:r>
        <w:rPr>
          <w:spacing w:val="-2"/>
          <w:sz w:val="24"/>
        </w:rPr>
        <w:t>lekcji;</w:t>
      </w:r>
    </w:p>
    <w:p w:rsidR="00EB09EF" w:rsidRDefault="00C10CF0" w:rsidP="005828D3">
      <w:pPr>
        <w:pStyle w:val="Akapitzlist"/>
        <w:numPr>
          <w:ilvl w:val="1"/>
          <w:numId w:val="32"/>
        </w:numPr>
        <w:tabs>
          <w:tab w:val="left" w:pos="1495"/>
        </w:tabs>
        <w:spacing w:before="80"/>
        <w:ind w:left="1495" w:hanging="359"/>
        <w:jc w:val="both"/>
        <w:rPr>
          <w:sz w:val="24"/>
        </w:rPr>
      </w:pPr>
      <w:r>
        <w:rPr>
          <w:sz w:val="24"/>
        </w:rPr>
        <w:t>szanuje mienie</w:t>
      </w:r>
      <w:r>
        <w:rPr>
          <w:spacing w:val="-4"/>
          <w:sz w:val="24"/>
        </w:rPr>
        <w:t xml:space="preserve"> </w:t>
      </w:r>
      <w:r>
        <w:rPr>
          <w:sz w:val="24"/>
        </w:rPr>
        <w:t>własne</w:t>
      </w:r>
      <w:r>
        <w:rPr>
          <w:spacing w:val="1"/>
          <w:sz w:val="24"/>
        </w:rPr>
        <w:t xml:space="preserve"> </w:t>
      </w:r>
      <w:r>
        <w:rPr>
          <w:sz w:val="24"/>
        </w:rPr>
        <w:t>i</w:t>
      </w:r>
      <w:r>
        <w:rPr>
          <w:spacing w:val="-11"/>
          <w:sz w:val="24"/>
        </w:rPr>
        <w:t xml:space="preserve"> </w:t>
      </w:r>
      <w:r>
        <w:rPr>
          <w:spacing w:val="-2"/>
          <w:sz w:val="24"/>
        </w:rPr>
        <w:t>szkoły;</w:t>
      </w:r>
    </w:p>
    <w:p w:rsidR="00EB09EF" w:rsidRDefault="00C10CF0" w:rsidP="005828D3">
      <w:pPr>
        <w:pStyle w:val="Akapitzlist"/>
        <w:numPr>
          <w:ilvl w:val="1"/>
          <w:numId w:val="32"/>
        </w:numPr>
        <w:tabs>
          <w:tab w:val="left" w:pos="1495"/>
        </w:tabs>
        <w:spacing w:before="45"/>
        <w:ind w:left="1495" w:hanging="359"/>
        <w:jc w:val="both"/>
        <w:rPr>
          <w:sz w:val="24"/>
        </w:rPr>
      </w:pPr>
      <w:r>
        <w:rPr>
          <w:sz w:val="24"/>
        </w:rPr>
        <w:t>nosi</w:t>
      </w:r>
      <w:r>
        <w:rPr>
          <w:spacing w:val="-8"/>
          <w:sz w:val="24"/>
        </w:rPr>
        <w:t xml:space="preserve"> </w:t>
      </w:r>
      <w:r>
        <w:rPr>
          <w:sz w:val="24"/>
        </w:rPr>
        <w:t>obuwie</w:t>
      </w:r>
      <w:r>
        <w:rPr>
          <w:spacing w:val="1"/>
          <w:sz w:val="24"/>
        </w:rPr>
        <w:t xml:space="preserve"> </w:t>
      </w:r>
      <w:r>
        <w:rPr>
          <w:spacing w:val="-2"/>
          <w:sz w:val="24"/>
        </w:rPr>
        <w:t>zmienne;</w:t>
      </w:r>
    </w:p>
    <w:p w:rsidR="00EB09EF" w:rsidRDefault="00C10CF0" w:rsidP="005828D3">
      <w:pPr>
        <w:pStyle w:val="Akapitzlist"/>
        <w:numPr>
          <w:ilvl w:val="1"/>
          <w:numId w:val="32"/>
        </w:numPr>
        <w:tabs>
          <w:tab w:val="left" w:pos="1497"/>
        </w:tabs>
        <w:spacing w:before="41" w:line="276" w:lineRule="auto"/>
        <w:ind w:left="1497" w:right="679"/>
        <w:jc w:val="both"/>
        <w:rPr>
          <w:sz w:val="24"/>
        </w:rPr>
      </w:pPr>
      <w:r>
        <w:rPr>
          <w:sz w:val="24"/>
        </w:rPr>
        <w:t>nie używa w czasie zajęć dydaktycznych urządzeń elektronicznych (np. telefonów komórkowych, odtwarzaczy MP3, itp.);</w:t>
      </w:r>
    </w:p>
    <w:p w:rsidR="00EB09EF" w:rsidRDefault="00C10CF0" w:rsidP="005828D3">
      <w:pPr>
        <w:pStyle w:val="Akapitzlist"/>
        <w:numPr>
          <w:ilvl w:val="1"/>
          <w:numId w:val="32"/>
        </w:numPr>
        <w:tabs>
          <w:tab w:val="left" w:pos="1497"/>
        </w:tabs>
        <w:spacing w:line="276" w:lineRule="auto"/>
        <w:ind w:left="1497" w:right="678"/>
        <w:jc w:val="both"/>
        <w:rPr>
          <w:sz w:val="24"/>
        </w:rPr>
      </w:pPr>
      <w:r>
        <w:rPr>
          <w:sz w:val="24"/>
        </w:rPr>
        <w:t xml:space="preserve">opuścił bez usprawiedliwienia maksymalnie 15 godzin lekcyjnych, spóźnia się na </w:t>
      </w:r>
      <w:r>
        <w:rPr>
          <w:spacing w:val="-2"/>
          <w:sz w:val="24"/>
        </w:rPr>
        <w:t>lekcje;</w:t>
      </w:r>
    </w:p>
    <w:p w:rsidR="00EB09EF" w:rsidRDefault="00C10CF0" w:rsidP="005828D3">
      <w:pPr>
        <w:pStyle w:val="Akapitzlist"/>
        <w:numPr>
          <w:ilvl w:val="1"/>
          <w:numId w:val="32"/>
        </w:numPr>
        <w:tabs>
          <w:tab w:val="left" w:pos="1497"/>
        </w:tabs>
        <w:spacing w:line="276" w:lineRule="auto"/>
        <w:ind w:left="1497" w:right="681"/>
        <w:jc w:val="both"/>
        <w:rPr>
          <w:sz w:val="24"/>
        </w:rPr>
      </w:pPr>
      <w:r>
        <w:rPr>
          <w:sz w:val="24"/>
        </w:rPr>
        <w:lastRenderedPageBreak/>
        <w:t>na uroczystościach szkolnych (rozpoczęcie i zakończenie roku szkolnego, egzaminy, Wigilia itp.) ubrany jest w strój galowy (ciemne spodnie lub spódnica, biała bluzka lub koszula);</w:t>
      </w:r>
    </w:p>
    <w:p w:rsidR="00EB09EF" w:rsidRDefault="00C10CF0" w:rsidP="005828D3">
      <w:pPr>
        <w:pStyle w:val="Akapitzlist"/>
        <w:numPr>
          <w:ilvl w:val="1"/>
          <w:numId w:val="32"/>
        </w:numPr>
        <w:tabs>
          <w:tab w:val="left" w:pos="1497"/>
        </w:tabs>
        <w:spacing w:before="2" w:line="276" w:lineRule="auto"/>
        <w:ind w:left="1497" w:right="680"/>
        <w:jc w:val="both"/>
        <w:rPr>
          <w:sz w:val="24"/>
        </w:rPr>
      </w:pPr>
      <w:r>
        <w:rPr>
          <w:sz w:val="24"/>
        </w:rPr>
        <w:t>na lekcjach: rozprasza uwagę kolegów, utrudnia prowadzenie zajęć, ale wykonuje polecenia nauczyciela;</w:t>
      </w:r>
    </w:p>
    <w:p w:rsidR="00EB09EF" w:rsidRDefault="00C10CF0" w:rsidP="005828D3">
      <w:pPr>
        <w:pStyle w:val="Akapitzlist"/>
        <w:numPr>
          <w:ilvl w:val="1"/>
          <w:numId w:val="32"/>
        </w:numPr>
        <w:tabs>
          <w:tab w:val="left" w:pos="1497"/>
        </w:tabs>
        <w:spacing w:line="276" w:lineRule="auto"/>
        <w:ind w:left="1497" w:right="684"/>
        <w:jc w:val="both"/>
        <w:rPr>
          <w:sz w:val="24"/>
        </w:rPr>
      </w:pPr>
      <w:r>
        <w:rPr>
          <w:sz w:val="24"/>
        </w:rPr>
        <w:t>na przerwach zachowuje się w sposób nie zagrażający bezpieczeństwu własnemu</w:t>
      </w:r>
      <w:r>
        <w:rPr>
          <w:spacing w:val="80"/>
          <w:w w:val="150"/>
          <w:sz w:val="24"/>
        </w:rPr>
        <w:t xml:space="preserve"> </w:t>
      </w:r>
      <w:r>
        <w:rPr>
          <w:sz w:val="24"/>
        </w:rPr>
        <w:t>i innych, reaguje na uwagi nauczyciela dyżurującego;</w:t>
      </w:r>
    </w:p>
    <w:p w:rsidR="00EB09EF" w:rsidRDefault="00C10CF0" w:rsidP="005828D3">
      <w:pPr>
        <w:pStyle w:val="Akapitzlist"/>
        <w:numPr>
          <w:ilvl w:val="1"/>
          <w:numId w:val="32"/>
        </w:numPr>
        <w:tabs>
          <w:tab w:val="left" w:pos="1557"/>
        </w:tabs>
        <w:spacing w:line="275" w:lineRule="exact"/>
        <w:ind w:left="1557" w:hanging="421"/>
        <w:jc w:val="both"/>
        <w:rPr>
          <w:sz w:val="24"/>
        </w:rPr>
      </w:pPr>
      <w:r>
        <w:rPr>
          <w:sz w:val="24"/>
        </w:rPr>
        <w:t>podejmuje</w:t>
      </w:r>
      <w:r>
        <w:rPr>
          <w:spacing w:val="-3"/>
          <w:sz w:val="24"/>
        </w:rPr>
        <w:t xml:space="preserve"> </w:t>
      </w:r>
      <w:r>
        <w:rPr>
          <w:sz w:val="24"/>
        </w:rPr>
        <w:t>starania</w:t>
      </w:r>
      <w:r>
        <w:rPr>
          <w:spacing w:val="-3"/>
          <w:sz w:val="24"/>
        </w:rPr>
        <w:t xml:space="preserve"> </w:t>
      </w:r>
      <w:r>
        <w:rPr>
          <w:sz w:val="24"/>
        </w:rPr>
        <w:t>o</w:t>
      </w:r>
      <w:r>
        <w:rPr>
          <w:spacing w:val="2"/>
          <w:sz w:val="24"/>
        </w:rPr>
        <w:t xml:space="preserve"> </w:t>
      </w:r>
      <w:r>
        <w:rPr>
          <w:sz w:val="24"/>
        </w:rPr>
        <w:t>poprawę</w:t>
      </w:r>
      <w:r>
        <w:rPr>
          <w:spacing w:val="-4"/>
          <w:sz w:val="24"/>
        </w:rPr>
        <w:t xml:space="preserve"> </w:t>
      </w:r>
      <w:r>
        <w:rPr>
          <w:sz w:val="24"/>
        </w:rPr>
        <w:t>swoich</w:t>
      </w:r>
      <w:r>
        <w:rPr>
          <w:spacing w:val="-7"/>
          <w:sz w:val="24"/>
        </w:rPr>
        <w:t xml:space="preserve"> </w:t>
      </w:r>
      <w:r>
        <w:rPr>
          <w:sz w:val="24"/>
        </w:rPr>
        <w:t>wyników</w:t>
      </w:r>
      <w:r>
        <w:rPr>
          <w:spacing w:val="-3"/>
          <w:sz w:val="24"/>
        </w:rPr>
        <w:t xml:space="preserve"> </w:t>
      </w:r>
      <w:r>
        <w:rPr>
          <w:sz w:val="24"/>
        </w:rPr>
        <w:t>w</w:t>
      </w:r>
      <w:r>
        <w:rPr>
          <w:spacing w:val="-2"/>
          <w:sz w:val="24"/>
        </w:rPr>
        <w:t xml:space="preserve"> nauce;</w:t>
      </w:r>
    </w:p>
    <w:p w:rsidR="00EB09EF" w:rsidRDefault="00C10CF0" w:rsidP="005828D3">
      <w:pPr>
        <w:pStyle w:val="Akapitzlist"/>
        <w:numPr>
          <w:ilvl w:val="1"/>
          <w:numId w:val="32"/>
        </w:numPr>
        <w:tabs>
          <w:tab w:val="left" w:pos="1497"/>
          <w:tab w:val="left" w:pos="1558"/>
        </w:tabs>
        <w:spacing w:before="40" w:line="276" w:lineRule="auto"/>
        <w:ind w:left="1497" w:right="684"/>
        <w:rPr>
          <w:sz w:val="24"/>
        </w:rPr>
      </w:pPr>
      <w:r>
        <w:rPr>
          <w:sz w:val="24"/>
        </w:rPr>
        <w:tab/>
        <w:t>stara się</w:t>
      </w:r>
      <w:r>
        <w:rPr>
          <w:spacing w:val="29"/>
          <w:sz w:val="24"/>
        </w:rPr>
        <w:t xml:space="preserve"> </w:t>
      </w:r>
      <w:r>
        <w:rPr>
          <w:sz w:val="24"/>
        </w:rPr>
        <w:t>być kulturalny w</w:t>
      </w:r>
      <w:r>
        <w:rPr>
          <w:spacing w:val="30"/>
          <w:sz w:val="24"/>
        </w:rPr>
        <w:t xml:space="preserve"> </w:t>
      </w:r>
      <w:r>
        <w:rPr>
          <w:sz w:val="24"/>
        </w:rPr>
        <w:t>stosunku do</w:t>
      </w:r>
      <w:r>
        <w:rPr>
          <w:spacing w:val="30"/>
          <w:sz w:val="24"/>
        </w:rPr>
        <w:t xml:space="preserve"> </w:t>
      </w:r>
      <w:r>
        <w:rPr>
          <w:sz w:val="24"/>
        </w:rPr>
        <w:t>kolegów</w:t>
      </w:r>
      <w:r>
        <w:rPr>
          <w:spacing w:val="30"/>
          <w:sz w:val="24"/>
        </w:rPr>
        <w:t xml:space="preserve"> </w:t>
      </w:r>
      <w:r>
        <w:rPr>
          <w:sz w:val="24"/>
        </w:rPr>
        <w:t>i pracowników szkoły,</w:t>
      </w:r>
      <w:r>
        <w:rPr>
          <w:spacing w:val="28"/>
          <w:sz w:val="24"/>
        </w:rPr>
        <w:t xml:space="preserve"> </w:t>
      </w:r>
      <w:r>
        <w:rPr>
          <w:sz w:val="24"/>
        </w:rPr>
        <w:t>chociaż zdarzają</w:t>
      </w:r>
      <w:r>
        <w:rPr>
          <w:spacing w:val="40"/>
          <w:sz w:val="24"/>
        </w:rPr>
        <w:t xml:space="preserve"> </w:t>
      </w:r>
      <w:r>
        <w:rPr>
          <w:sz w:val="24"/>
        </w:rPr>
        <w:t>mu się zachowania agresywne;</w:t>
      </w:r>
    </w:p>
    <w:p w:rsidR="00EB09EF" w:rsidRDefault="00C10CF0" w:rsidP="005828D3">
      <w:pPr>
        <w:pStyle w:val="Akapitzlist"/>
        <w:numPr>
          <w:ilvl w:val="1"/>
          <w:numId w:val="32"/>
        </w:numPr>
        <w:tabs>
          <w:tab w:val="left" w:pos="1557"/>
        </w:tabs>
        <w:spacing w:line="275" w:lineRule="exact"/>
        <w:ind w:left="1557" w:hanging="421"/>
        <w:rPr>
          <w:sz w:val="24"/>
        </w:rPr>
      </w:pPr>
      <w:r>
        <w:rPr>
          <w:sz w:val="24"/>
        </w:rPr>
        <w:t>zazwyczaj</w:t>
      </w:r>
      <w:r>
        <w:rPr>
          <w:spacing w:val="-10"/>
          <w:sz w:val="24"/>
        </w:rPr>
        <w:t xml:space="preserve"> </w:t>
      </w:r>
      <w:r>
        <w:rPr>
          <w:sz w:val="24"/>
        </w:rPr>
        <w:t>przestrzega zasad</w:t>
      </w:r>
      <w:r>
        <w:rPr>
          <w:spacing w:val="1"/>
          <w:sz w:val="24"/>
        </w:rPr>
        <w:t xml:space="preserve"> </w:t>
      </w:r>
      <w:r>
        <w:rPr>
          <w:sz w:val="24"/>
        </w:rPr>
        <w:t>higieny</w:t>
      </w:r>
      <w:r>
        <w:rPr>
          <w:spacing w:val="-9"/>
          <w:sz w:val="24"/>
        </w:rPr>
        <w:t xml:space="preserve"> </w:t>
      </w:r>
      <w:r>
        <w:rPr>
          <w:sz w:val="24"/>
        </w:rPr>
        <w:t>osobistej</w:t>
      </w:r>
      <w:r>
        <w:rPr>
          <w:spacing w:val="-4"/>
          <w:sz w:val="24"/>
        </w:rPr>
        <w:t xml:space="preserve"> </w:t>
      </w:r>
      <w:r>
        <w:rPr>
          <w:sz w:val="24"/>
        </w:rPr>
        <w:t>i</w:t>
      </w:r>
      <w:r>
        <w:rPr>
          <w:spacing w:val="-4"/>
          <w:sz w:val="24"/>
        </w:rPr>
        <w:t xml:space="preserve"> </w:t>
      </w:r>
      <w:r>
        <w:rPr>
          <w:sz w:val="24"/>
        </w:rPr>
        <w:t>higieny</w:t>
      </w:r>
      <w:r>
        <w:rPr>
          <w:spacing w:val="-3"/>
          <w:sz w:val="24"/>
        </w:rPr>
        <w:t xml:space="preserve"> </w:t>
      </w:r>
      <w:r>
        <w:rPr>
          <w:spacing w:val="-2"/>
          <w:sz w:val="24"/>
        </w:rPr>
        <w:t>otoczenia;</w:t>
      </w:r>
    </w:p>
    <w:p w:rsidR="00EB09EF" w:rsidRDefault="00C10CF0" w:rsidP="005828D3">
      <w:pPr>
        <w:pStyle w:val="Akapitzlist"/>
        <w:numPr>
          <w:ilvl w:val="1"/>
          <w:numId w:val="32"/>
        </w:numPr>
        <w:tabs>
          <w:tab w:val="left" w:pos="1557"/>
        </w:tabs>
        <w:spacing w:before="41"/>
        <w:ind w:left="1557" w:hanging="421"/>
        <w:rPr>
          <w:sz w:val="24"/>
        </w:rPr>
      </w:pPr>
      <w:r>
        <w:rPr>
          <w:sz w:val="24"/>
        </w:rPr>
        <w:t>stara</w:t>
      </w:r>
      <w:r>
        <w:rPr>
          <w:spacing w:val="-11"/>
          <w:sz w:val="24"/>
        </w:rPr>
        <w:t xml:space="preserve"> </w:t>
      </w:r>
      <w:r>
        <w:rPr>
          <w:sz w:val="24"/>
        </w:rPr>
        <w:t>się</w:t>
      </w:r>
      <w:r>
        <w:rPr>
          <w:spacing w:val="-3"/>
          <w:sz w:val="24"/>
        </w:rPr>
        <w:t xml:space="preserve"> </w:t>
      </w:r>
      <w:r>
        <w:rPr>
          <w:sz w:val="24"/>
        </w:rPr>
        <w:t>przestrzegać</w:t>
      </w:r>
      <w:r>
        <w:rPr>
          <w:spacing w:val="-3"/>
          <w:sz w:val="24"/>
        </w:rPr>
        <w:t xml:space="preserve"> </w:t>
      </w:r>
      <w:r>
        <w:rPr>
          <w:sz w:val="24"/>
        </w:rPr>
        <w:t>zasad</w:t>
      </w:r>
      <w:r>
        <w:rPr>
          <w:spacing w:val="-3"/>
          <w:sz w:val="24"/>
        </w:rPr>
        <w:t xml:space="preserve"> </w:t>
      </w:r>
      <w:r>
        <w:rPr>
          <w:sz w:val="24"/>
        </w:rPr>
        <w:t>porządkowych, nie</w:t>
      </w:r>
      <w:r>
        <w:rPr>
          <w:spacing w:val="1"/>
          <w:sz w:val="24"/>
        </w:rPr>
        <w:t xml:space="preserve"> </w:t>
      </w:r>
      <w:r>
        <w:rPr>
          <w:sz w:val="24"/>
        </w:rPr>
        <w:t>niszczy</w:t>
      </w:r>
      <w:r>
        <w:rPr>
          <w:spacing w:val="-3"/>
          <w:sz w:val="24"/>
        </w:rPr>
        <w:t xml:space="preserve"> </w:t>
      </w:r>
      <w:r>
        <w:rPr>
          <w:sz w:val="24"/>
        </w:rPr>
        <w:t>mienia</w:t>
      </w:r>
      <w:r>
        <w:rPr>
          <w:spacing w:val="1"/>
          <w:sz w:val="24"/>
        </w:rPr>
        <w:t xml:space="preserve"> </w:t>
      </w:r>
      <w:r>
        <w:rPr>
          <w:sz w:val="24"/>
        </w:rPr>
        <w:t>szkoły</w:t>
      </w:r>
      <w:r>
        <w:rPr>
          <w:spacing w:val="-7"/>
          <w:sz w:val="24"/>
        </w:rPr>
        <w:t xml:space="preserve"> </w:t>
      </w:r>
      <w:r>
        <w:rPr>
          <w:sz w:val="24"/>
        </w:rPr>
        <w:t>i</w:t>
      </w:r>
      <w:r>
        <w:rPr>
          <w:spacing w:val="-10"/>
          <w:sz w:val="24"/>
        </w:rPr>
        <w:t xml:space="preserve"> </w:t>
      </w:r>
      <w:r>
        <w:rPr>
          <w:spacing w:val="-2"/>
          <w:sz w:val="24"/>
        </w:rPr>
        <w:t>kolegów;</w:t>
      </w:r>
    </w:p>
    <w:p w:rsidR="00EB09EF" w:rsidRDefault="00C10CF0" w:rsidP="005828D3">
      <w:pPr>
        <w:pStyle w:val="Akapitzlist"/>
        <w:numPr>
          <w:ilvl w:val="1"/>
          <w:numId w:val="32"/>
        </w:numPr>
        <w:tabs>
          <w:tab w:val="left" w:pos="1557"/>
        </w:tabs>
        <w:spacing w:before="45"/>
        <w:ind w:left="1557" w:hanging="421"/>
        <w:rPr>
          <w:sz w:val="24"/>
        </w:rPr>
      </w:pPr>
      <w:r>
        <w:rPr>
          <w:sz w:val="24"/>
        </w:rPr>
        <w:t>nie</w:t>
      </w:r>
      <w:r>
        <w:rPr>
          <w:spacing w:val="-5"/>
          <w:sz w:val="24"/>
        </w:rPr>
        <w:t xml:space="preserve"> </w:t>
      </w:r>
      <w:r>
        <w:rPr>
          <w:sz w:val="24"/>
        </w:rPr>
        <w:t>zawsze</w:t>
      </w:r>
      <w:r>
        <w:rPr>
          <w:spacing w:val="-3"/>
          <w:sz w:val="24"/>
        </w:rPr>
        <w:t xml:space="preserve"> </w:t>
      </w:r>
      <w:r>
        <w:rPr>
          <w:sz w:val="24"/>
        </w:rPr>
        <w:t>wywiązuje</w:t>
      </w:r>
      <w:r>
        <w:rPr>
          <w:spacing w:val="-2"/>
          <w:sz w:val="24"/>
        </w:rPr>
        <w:t xml:space="preserve"> </w:t>
      </w:r>
      <w:r>
        <w:rPr>
          <w:sz w:val="24"/>
        </w:rPr>
        <w:t>się</w:t>
      </w:r>
      <w:r>
        <w:rPr>
          <w:spacing w:val="-3"/>
          <w:sz w:val="24"/>
        </w:rPr>
        <w:t xml:space="preserve"> </w:t>
      </w:r>
      <w:r>
        <w:rPr>
          <w:sz w:val="24"/>
        </w:rPr>
        <w:t>z</w:t>
      </w:r>
      <w:r>
        <w:rPr>
          <w:spacing w:val="-2"/>
          <w:sz w:val="24"/>
        </w:rPr>
        <w:t xml:space="preserve"> </w:t>
      </w:r>
      <w:r>
        <w:rPr>
          <w:sz w:val="24"/>
        </w:rPr>
        <w:t>obowiązków</w:t>
      </w:r>
      <w:r>
        <w:rPr>
          <w:spacing w:val="-3"/>
          <w:sz w:val="24"/>
        </w:rPr>
        <w:t xml:space="preserve"> </w:t>
      </w:r>
      <w:r>
        <w:rPr>
          <w:sz w:val="24"/>
        </w:rPr>
        <w:t>dyżurnego</w:t>
      </w:r>
      <w:r>
        <w:rPr>
          <w:spacing w:val="-1"/>
          <w:sz w:val="24"/>
        </w:rPr>
        <w:t xml:space="preserve"> </w:t>
      </w:r>
      <w:r>
        <w:rPr>
          <w:sz w:val="24"/>
        </w:rPr>
        <w:t>i</w:t>
      </w:r>
      <w:r>
        <w:rPr>
          <w:spacing w:val="-10"/>
          <w:sz w:val="24"/>
        </w:rPr>
        <w:t xml:space="preserve"> </w:t>
      </w:r>
      <w:r>
        <w:rPr>
          <w:sz w:val="24"/>
        </w:rPr>
        <w:t>powierzonych</w:t>
      </w:r>
      <w:r>
        <w:rPr>
          <w:spacing w:val="-2"/>
          <w:sz w:val="24"/>
        </w:rPr>
        <w:t xml:space="preserve"> </w:t>
      </w:r>
      <w:r>
        <w:rPr>
          <w:sz w:val="24"/>
        </w:rPr>
        <w:t>mu</w:t>
      </w:r>
      <w:r>
        <w:rPr>
          <w:spacing w:val="-1"/>
          <w:sz w:val="24"/>
        </w:rPr>
        <w:t xml:space="preserve"> </w:t>
      </w:r>
      <w:r>
        <w:rPr>
          <w:spacing w:val="-2"/>
          <w:sz w:val="24"/>
        </w:rPr>
        <w:t>prac;</w:t>
      </w:r>
    </w:p>
    <w:p w:rsidR="00EB09EF" w:rsidRDefault="00C10CF0" w:rsidP="005828D3">
      <w:pPr>
        <w:pStyle w:val="Akapitzlist"/>
        <w:numPr>
          <w:ilvl w:val="1"/>
          <w:numId w:val="32"/>
        </w:numPr>
        <w:tabs>
          <w:tab w:val="left" w:pos="1557"/>
        </w:tabs>
        <w:spacing w:before="42"/>
        <w:ind w:left="1557" w:hanging="421"/>
        <w:rPr>
          <w:sz w:val="24"/>
        </w:rPr>
      </w:pPr>
      <w:r>
        <w:rPr>
          <w:sz w:val="24"/>
        </w:rPr>
        <w:t>czasami</w:t>
      </w:r>
      <w:r>
        <w:rPr>
          <w:spacing w:val="-2"/>
          <w:sz w:val="24"/>
        </w:rPr>
        <w:t xml:space="preserve"> </w:t>
      </w:r>
      <w:r>
        <w:rPr>
          <w:sz w:val="24"/>
        </w:rPr>
        <w:t>ma</w:t>
      </w:r>
      <w:r>
        <w:rPr>
          <w:spacing w:val="-3"/>
          <w:sz w:val="24"/>
        </w:rPr>
        <w:t xml:space="preserve"> </w:t>
      </w:r>
      <w:r>
        <w:rPr>
          <w:sz w:val="24"/>
        </w:rPr>
        <w:t>problemy</w:t>
      </w:r>
      <w:r>
        <w:rPr>
          <w:spacing w:val="-6"/>
          <w:sz w:val="24"/>
        </w:rPr>
        <w:t xml:space="preserve"> </w:t>
      </w:r>
      <w:r>
        <w:rPr>
          <w:sz w:val="24"/>
        </w:rPr>
        <w:t>ze</w:t>
      </w:r>
      <w:r>
        <w:rPr>
          <w:spacing w:val="-3"/>
          <w:sz w:val="24"/>
        </w:rPr>
        <w:t xml:space="preserve"> </w:t>
      </w:r>
      <w:r>
        <w:rPr>
          <w:sz w:val="24"/>
        </w:rPr>
        <w:t>współpracą</w:t>
      </w:r>
      <w:r>
        <w:rPr>
          <w:spacing w:val="-3"/>
          <w:sz w:val="24"/>
        </w:rPr>
        <w:t xml:space="preserve"> </w:t>
      </w:r>
      <w:r>
        <w:rPr>
          <w:sz w:val="24"/>
        </w:rPr>
        <w:t>w</w:t>
      </w:r>
      <w:r>
        <w:rPr>
          <w:spacing w:val="-2"/>
          <w:sz w:val="24"/>
        </w:rPr>
        <w:t xml:space="preserve"> grupie;</w:t>
      </w:r>
    </w:p>
    <w:p w:rsidR="00EB09EF" w:rsidRDefault="00C10CF0" w:rsidP="005828D3">
      <w:pPr>
        <w:pStyle w:val="Akapitzlist"/>
        <w:numPr>
          <w:ilvl w:val="1"/>
          <w:numId w:val="32"/>
        </w:numPr>
        <w:tabs>
          <w:tab w:val="left" w:pos="1497"/>
          <w:tab w:val="left" w:pos="1558"/>
        </w:tabs>
        <w:spacing w:before="41" w:line="276" w:lineRule="auto"/>
        <w:ind w:left="1497" w:right="674"/>
        <w:rPr>
          <w:sz w:val="24"/>
        </w:rPr>
      </w:pPr>
      <w:r>
        <w:rPr>
          <w:sz w:val="24"/>
        </w:rPr>
        <w:tab/>
        <w:t>nie dba o piękno mowy</w:t>
      </w:r>
      <w:r>
        <w:rPr>
          <w:spacing w:val="-8"/>
          <w:sz w:val="24"/>
        </w:rPr>
        <w:t xml:space="preserve"> </w:t>
      </w:r>
      <w:r>
        <w:rPr>
          <w:sz w:val="24"/>
        </w:rPr>
        <w:t>ojczystej, często zapomina o zwrotach</w:t>
      </w:r>
      <w:r>
        <w:rPr>
          <w:spacing w:val="-3"/>
          <w:sz w:val="24"/>
        </w:rPr>
        <w:t xml:space="preserve"> </w:t>
      </w:r>
      <w:r>
        <w:rPr>
          <w:sz w:val="24"/>
        </w:rPr>
        <w:t>grzecznościowych, zdarza mu się używać wulgarnych słów;</w:t>
      </w:r>
    </w:p>
    <w:p w:rsidR="00EB09EF" w:rsidRDefault="00C10CF0" w:rsidP="005828D3">
      <w:pPr>
        <w:pStyle w:val="Akapitzlist"/>
        <w:numPr>
          <w:ilvl w:val="1"/>
          <w:numId w:val="32"/>
        </w:numPr>
        <w:tabs>
          <w:tab w:val="left" w:pos="1557"/>
        </w:tabs>
        <w:spacing w:line="275" w:lineRule="exact"/>
        <w:ind w:left="1557" w:hanging="421"/>
        <w:rPr>
          <w:sz w:val="24"/>
        </w:rPr>
      </w:pPr>
      <w:r>
        <w:rPr>
          <w:sz w:val="24"/>
        </w:rPr>
        <w:t>nie</w:t>
      </w:r>
      <w:r>
        <w:rPr>
          <w:spacing w:val="-4"/>
          <w:sz w:val="24"/>
        </w:rPr>
        <w:t xml:space="preserve"> </w:t>
      </w:r>
      <w:r>
        <w:rPr>
          <w:sz w:val="24"/>
        </w:rPr>
        <w:t>zawsze</w:t>
      </w:r>
      <w:r>
        <w:rPr>
          <w:spacing w:val="-2"/>
          <w:sz w:val="24"/>
        </w:rPr>
        <w:t xml:space="preserve"> </w:t>
      </w:r>
      <w:r>
        <w:rPr>
          <w:sz w:val="24"/>
        </w:rPr>
        <w:t>słucha</w:t>
      </w:r>
      <w:r>
        <w:rPr>
          <w:spacing w:val="-2"/>
          <w:sz w:val="24"/>
        </w:rPr>
        <w:t xml:space="preserve"> </w:t>
      </w:r>
      <w:r>
        <w:rPr>
          <w:sz w:val="24"/>
        </w:rPr>
        <w:t>poleceń</w:t>
      </w:r>
      <w:r>
        <w:rPr>
          <w:spacing w:val="-6"/>
          <w:sz w:val="24"/>
        </w:rPr>
        <w:t xml:space="preserve"> </w:t>
      </w:r>
      <w:r>
        <w:rPr>
          <w:sz w:val="24"/>
        </w:rPr>
        <w:t>nauczycieli</w:t>
      </w:r>
      <w:r>
        <w:rPr>
          <w:spacing w:val="-4"/>
          <w:sz w:val="24"/>
        </w:rPr>
        <w:t xml:space="preserve"> </w:t>
      </w:r>
      <w:r>
        <w:rPr>
          <w:sz w:val="24"/>
        </w:rPr>
        <w:t>i</w:t>
      </w:r>
      <w:r>
        <w:rPr>
          <w:spacing w:val="-1"/>
          <w:sz w:val="24"/>
        </w:rPr>
        <w:t xml:space="preserve"> </w:t>
      </w:r>
      <w:r>
        <w:rPr>
          <w:sz w:val="24"/>
        </w:rPr>
        <w:t>innych</w:t>
      </w:r>
      <w:r>
        <w:rPr>
          <w:spacing w:val="-6"/>
          <w:sz w:val="24"/>
        </w:rPr>
        <w:t xml:space="preserve"> </w:t>
      </w:r>
      <w:r>
        <w:rPr>
          <w:sz w:val="24"/>
        </w:rPr>
        <w:t>pracowników</w:t>
      </w:r>
      <w:r>
        <w:rPr>
          <w:spacing w:val="-1"/>
          <w:sz w:val="24"/>
        </w:rPr>
        <w:t xml:space="preserve"> </w:t>
      </w:r>
      <w:r>
        <w:rPr>
          <w:spacing w:val="-2"/>
          <w:sz w:val="24"/>
        </w:rPr>
        <w:t>szkoły.</w:t>
      </w:r>
    </w:p>
    <w:p w:rsidR="00EB09EF" w:rsidRDefault="00C10CF0" w:rsidP="005828D3">
      <w:pPr>
        <w:pStyle w:val="Akapitzlist"/>
        <w:numPr>
          <w:ilvl w:val="1"/>
          <w:numId w:val="32"/>
        </w:numPr>
        <w:tabs>
          <w:tab w:val="left" w:pos="1557"/>
        </w:tabs>
        <w:spacing w:before="40"/>
        <w:ind w:left="1557" w:hanging="421"/>
        <w:rPr>
          <w:sz w:val="24"/>
        </w:rPr>
      </w:pPr>
      <w:r>
        <w:rPr>
          <w:sz w:val="24"/>
        </w:rPr>
        <w:t>stara</w:t>
      </w:r>
      <w:r>
        <w:rPr>
          <w:spacing w:val="-7"/>
          <w:sz w:val="24"/>
        </w:rPr>
        <w:t xml:space="preserve"> </w:t>
      </w:r>
      <w:r>
        <w:rPr>
          <w:sz w:val="24"/>
        </w:rPr>
        <w:t>się</w:t>
      </w:r>
      <w:r>
        <w:rPr>
          <w:spacing w:val="-3"/>
          <w:sz w:val="24"/>
        </w:rPr>
        <w:t xml:space="preserve"> </w:t>
      </w:r>
      <w:r>
        <w:rPr>
          <w:sz w:val="24"/>
        </w:rPr>
        <w:t>kulturalnie</w:t>
      </w:r>
      <w:r>
        <w:rPr>
          <w:spacing w:val="-2"/>
          <w:sz w:val="24"/>
        </w:rPr>
        <w:t xml:space="preserve"> </w:t>
      </w:r>
      <w:r>
        <w:rPr>
          <w:sz w:val="24"/>
        </w:rPr>
        <w:t>zachowywać</w:t>
      </w:r>
      <w:r>
        <w:rPr>
          <w:spacing w:val="-2"/>
          <w:sz w:val="24"/>
        </w:rPr>
        <w:t xml:space="preserve"> </w:t>
      </w:r>
      <w:r>
        <w:rPr>
          <w:sz w:val="24"/>
        </w:rPr>
        <w:t>się</w:t>
      </w:r>
      <w:r>
        <w:rPr>
          <w:spacing w:val="-2"/>
          <w:sz w:val="24"/>
        </w:rPr>
        <w:t xml:space="preserve"> </w:t>
      </w:r>
      <w:r>
        <w:rPr>
          <w:sz w:val="24"/>
        </w:rPr>
        <w:t>w</w:t>
      </w:r>
      <w:r>
        <w:rPr>
          <w:spacing w:val="-2"/>
          <w:sz w:val="24"/>
        </w:rPr>
        <w:t xml:space="preserve"> szkole</w:t>
      </w:r>
    </w:p>
    <w:p w:rsidR="00EB09EF" w:rsidRDefault="00C10CF0" w:rsidP="005828D3">
      <w:pPr>
        <w:pStyle w:val="Akapitzlist"/>
        <w:numPr>
          <w:ilvl w:val="1"/>
          <w:numId w:val="32"/>
        </w:numPr>
        <w:tabs>
          <w:tab w:val="left" w:pos="1557"/>
        </w:tabs>
        <w:spacing w:before="41"/>
        <w:ind w:left="1557" w:hanging="421"/>
        <w:rPr>
          <w:sz w:val="24"/>
        </w:rPr>
      </w:pPr>
      <w:r>
        <w:rPr>
          <w:sz w:val="24"/>
        </w:rPr>
        <w:t>nie</w:t>
      </w:r>
      <w:r>
        <w:rPr>
          <w:spacing w:val="-4"/>
          <w:sz w:val="24"/>
        </w:rPr>
        <w:t xml:space="preserve"> </w:t>
      </w:r>
      <w:r>
        <w:rPr>
          <w:sz w:val="24"/>
        </w:rPr>
        <w:t>pali</w:t>
      </w:r>
      <w:r>
        <w:rPr>
          <w:spacing w:val="-8"/>
          <w:sz w:val="24"/>
        </w:rPr>
        <w:t xml:space="preserve"> </w:t>
      </w:r>
      <w:r>
        <w:rPr>
          <w:sz w:val="24"/>
        </w:rPr>
        <w:t>papierosów,</w:t>
      </w:r>
      <w:r>
        <w:rPr>
          <w:spacing w:val="-1"/>
          <w:sz w:val="24"/>
        </w:rPr>
        <w:t xml:space="preserve"> </w:t>
      </w:r>
      <w:r>
        <w:rPr>
          <w:sz w:val="24"/>
        </w:rPr>
        <w:t>nie</w:t>
      </w:r>
      <w:r>
        <w:rPr>
          <w:spacing w:val="-4"/>
          <w:sz w:val="24"/>
        </w:rPr>
        <w:t xml:space="preserve"> </w:t>
      </w:r>
      <w:r>
        <w:rPr>
          <w:sz w:val="24"/>
        </w:rPr>
        <w:t>pije</w:t>
      </w:r>
      <w:r>
        <w:rPr>
          <w:spacing w:val="-3"/>
          <w:sz w:val="24"/>
        </w:rPr>
        <w:t xml:space="preserve"> </w:t>
      </w:r>
      <w:r>
        <w:rPr>
          <w:sz w:val="24"/>
        </w:rPr>
        <w:t>alkoholu,</w:t>
      </w:r>
      <w:r>
        <w:rPr>
          <w:spacing w:val="-2"/>
          <w:sz w:val="24"/>
        </w:rPr>
        <w:t xml:space="preserve"> </w:t>
      </w:r>
      <w:r>
        <w:rPr>
          <w:sz w:val="24"/>
        </w:rPr>
        <w:t>nie</w:t>
      </w:r>
      <w:r>
        <w:rPr>
          <w:spacing w:val="-3"/>
          <w:sz w:val="24"/>
        </w:rPr>
        <w:t xml:space="preserve"> </w:t>
      </w:r>
      <w:r>
        <w:rPr>
          <w:sz w:val="24"/>
        </w:rPr>
        <w:t xml:space="preserve">zażywa </w:t>
      </w:r>
      <w:r>
        <w:rPr>
          <w:spacing w:val="-2"/>
          <w:sz w:val="24"/>
        </w:rPr>
        <w:t>narkotyków;</w:t>
      </w:r>
    </w:p>
    <w:p w:rsidR="00EB09EF" w:rsidRDefault="00C10CF0" w:rsidP="005828D3">
      <w:pPr>
        <w:pStyle w:val="Akapitzlist"/>
        <w:numPr>
          <w:ilvl w:val="1"/>
          <w:numId w:val="32"/>
        </w:numPr>
        <w:tabs>
          <w:tab w:val="left" w:pos="1557"/>
        </w:tabs>
        <w:spacing w:before="41"/>
        <w:ind w:left="1557" w:hanging="421"/>
        <w:rPr>
          <w:sz w:val="24"/>
        </w:rPr>
      </w:pPr>
      <w:r>
        <w:rPr>
          <w:sz w:val="24"/>
        </w:rPr>
        <w:t>nie</w:t>
      </w:r>
      <w:r>
        <w:rPr>
          <w:spacing w:val="-4"/>
          <w:sz w:val="24"/>
        </w:rPr>
        <w:t xml:space="preserve"> </w:t>
      </w:r>
      <w:r>
        <w:rPr>
          <w:spacing w:val="-2"/>
          <w:sz w:val="24"/>
        </w:rPr>
        <w:t>kradnie;</w:t>
      </w:r>
    </w:p>
    <w:p w:rsidR="00EB09EF" w:rsidRDefault="00C10CF0" w:rsidP="005828D3">
      <w:pPr>
        <w:pStyle w:val="Akapitzlist"/>
        <w:numPr>
          <w:ilvl w:val="1"/>
          <w:numId w:val="32"/>
        </w:numPr>
        <w:tabs>
          <w:tab w:val="left" w:pos="1557"/>
        </w:tabs>
        <w:spacing w:before="46"/>
        <w:ind w:left="1557" w:hanging="421"/>
        <w:rPr>
          <w:sz w:val="24"/>
        </w:rPr>
      </w:pPr>
      <w:r>
        <w:rPr>
          <w:sz w:val="24"/>
        </w:rPr>
        <w:t>dba</w:t>
      </w:r>
      <w:r>
        <w:rPr>
          <w:spacing w:val="-5"/>
          <w:sz w:val="24"/>
        </w:rPr>
        <w:t xml:space="preserve"> </w:t>
      </w:r>
      <w:r>
        <w:rPr>
          <w:sz w:val="24"/>
        </w:rPr>
        <w:t>o higienę</w:t>
      </w:r>
      <w:r>
        <w:rPr>
          <w:spacing w:val="-4"/>
          <w:sz w:val="24"/>
        </w:rPr>
        <w:t xml:space="preserve"> </w:t>
      </w:r>
      <w:r>
        <w:rPr>
          <w:sz w:val="24"/>
        </w:rPr>
        <w:t>osobistą,</w:t>
      </w:r>
      <w:r>
        <w:rPr>
          <w:spacing w:val="-1"/>
          <w:sz w:val="24"/>
        </w:rPr>
        <w:t xml:space="preserve"> </w:t>
      </w:r>
      <w:r>
        <w:rPr>
          <w:spacing w:val="-2"/>
          <w:sz w:val="24"/>
        </w:rPr>
        <w:t>ubioru,</w:t>
      </w:r>
    </w:p>
    <w:p w:rsidR="00EB09EF" w:rsidRDefault="00C10CF0" w:rsidP="005828D3">
      <w:pPr>
        <w:pStyle w:val="Akapitzlist"/>
        <w:numPr>
          <w:ilvl w:val="0"/>
          <w:numId w:val="32"/>
        </w:numPr>
        <w:tabs>
          <w:tab w:val="left" w:pos="1136"/>
        </w:tabs>
        <w:spacing w:before="41"/>
        <w:ind w:left="1136"/>
        <w:jc w:val="left"/>
        <w:rPr>
          <w:sz w:val="24"/>
        </w:rPr>
      </w:pPr>
      <w:r>
        <w:rPr>
          <w:sz w:val="24"/>
        </w:rPr>
        <w:t>Zachowanie</w:t>
      </w:r>
      <w:r>
        <w:rPr>
          <w:spacing w:val="-2"/>
          <w:sz w:val="24"/>
        </w:rPr>
        <w:t xml:space="preserve"> </w:t>
      </w:r>
      <w:r>
        <w:rPr>
          <w:sz w:val="24"/>
        </w:rPr>
        <w:t>nieodpowiednie</w:t>
      </w:r>
      <w:r>
        <w:rPr>
          <w:spacing w:val="-6"/>
          <w:sz w:val="24"/>
        </w:rPr>
        <w:t xml:space="preserve"> </w:t>
      </w:r>
      <w:r>
        <w:rPr>
          <w:sz w:val="24"/>
        </w:rPr>
        <w:t>otrzymuje</w:t>
      </w:r>
      <w:r>
        <w:rPr>
          <w:spacing w:val="-6"/>
          <w:sz w:val="24"/>
        </w:rPr>
        <w:t xml:space="preserve"> </w:t>
      </w:r>
      <w:r>
        <w:rPr>
          <w:sz w:val="24"/>
        </w:rPr>
        <w:t>uczeń,</w:t>
      </w:r>
      <w:r>
        <w:rPr>
          <w:spacing w:val="-3"/>
          <w:sz w:val="24"/>
        </w:rPr>
        <w:t xml:space="preserve"> </w:t>
      </w:r>
      <w:r>
        <w:rPr>
          <w:spacing w:val="-2"/>
          <w:sz w:val="24"/>
        </w:rPr>
        <w:t>który:</w:t>
      </w:r>
    </w:p>
    <w:p w:rsidR="00EB09EF" w:rsidRDefault="00C10CF0" w:rsidP="005828D3">
      <w:pPr>
        <w:pStyle w:val="Akapitzlist"/>
        <w:numPr>
          <w:ilvl w:val="1"/>
          <w:numId w:val="32"/>
        </w:numPr>
        <w:tabs>
          <w:tab w:val="left" w:pos="1495"/>
        </w:tabs>
        <w:spacing w:before="41"/>
        <w:ind w:left="1495" w:hanging="359"/>
        <w:jc w:val="both"/>
        <w:rPr>
          <w:sz w:val="24"/>
        </w:rPr>
      </w:pPr>
      <w:r>
        <w:rPr>
          <w:sz w:val="24"/>
        </w:rPr>
        <w:t>ma</w:t>
      </w:r>
      <w:r>
        <w:rPr>
          <w:spacing w:val="-8"/>
          <w:sz w:val="24"/>
        </w:rPr>
        <w:t xml:space="preserve"> </w:t>
      </w:r>
      <w:r>
        <w:rPr>
          <w:sz w:val="24"/>
        </w:rPr>
        <w:t>20%</w:t>
      </w:r>
      <w:r>
        <w:rPr>
          <w:spacing w:val="-3"/>
          <w:sz w:val="24"/>
        </w:rPr>
        <w:t xml:space="preserve"> </w:t>
      </w:r>
      <w:r>
        <w:rPr>
          <w:sz w:val="24"/>
        </w:rPr>
        <w:t>nieusprawiedliwionych</w:t>
      </w:r>
      <w:r>
        <w:rPr>
          <w:spacing w:val="-5"/>
          <w:sz w:val="24"/>
        </w:rPr>
        <w:t xml:space="preserve"> </w:t>
      </w:r>
      <w:r>
        <w:rPr>
          <w:sz w:val="24"/>
        </w:rPr>
        <w:t>nieobecności,</w:t>
      </w:r>
      <w:r>
        <w:rPr>
          <w:spacing w:val="-2"/>
          <w:sz w:val="24"/>
        </w:rPr>
        <w:t xml:space="preserve"> </w:t>
      </w:r>
      <w:r>
        <w:rPr>
          <w:sz w:val="24"/>
        </w:rPr>
        <w:t>często spóźnia</w:t>
      </w:r>
      <w:r>
        <w:rPr>
          <w:spacing w:val="-5"/>
          <w:sz w:val="24"/>
        </w:rPr>
        <w:t xml:space="preserve"> </w:t>
      </w:r>
      <w:r>
        <w:rPr>
          <w:sz w:val="24"/>
        </w:rPr>
        <w:t>się</w:t>
      </w:r>
      <w:r>
        <w:rPr>
          <w:spacing w:val="-6"/>
          <w:sz w:val="24"/>
        </w:rPr>
        <w:t xml:space="preserve"> </w:t>
      </w:r>
      <w:r>
        <w:rPr>
          <w:sz w:val="24"/>
        </w:rPr>
        <w:t xml:space="preserve">na </w:t>
      </w:r>
      <w:r>
        <w:rPr>
          <w:spacing w:val="-2"/>
          <w:sz w:val="24"/>
        </w:rPr>
        <w:t>lekcje;</w:t>
      </w:r>
    </w:p>
    <w:p w:rsidR="00EB09EF" w:rsidRDefault="00C10CF0" w:rsidP="005828D3">
      <w:pPr>
        <w:pStyle w:val="Akapitzlist"/>
        <w:numPr>
          <w:ilvl w:val="1"/>
          <w:numId w:val="32"/>
        </w:numPr>
        <w:tabs>
          <w:tab w:val="left" w:pos="1497"/>
        </w:tabs>
        <w:spacing w:before="40" w:line="276" w:lineRule="auto"/>
        <w:ind w:left="1497" w:right="682"/>
        <w:jc w:val="both"/>
        <w:rPr>
          <w:sz w:val="24"/>
        </w:rPr>
      </w:pPr>
      <w:r>
        <w:rPr>
          <w:sz w:val="24"/>
        </w:rPr>
        <w:t xml:space="preserve">swoją postawą wywiera negatywny wpływ na rówieśników; stwarza sytuacje </w:t>
      </w:r>
      <w:r>
        <w:rPr>
          <w:spacing w:val="-2"/>
          <w:sz w:val="24"/>
        </w:rPr>
        <w:t>konfliktowe;</w:t>
      </w:r>
    </w:p>
    <w:p w:rsidR="00EB09EF" w:rsidRDefault="00C10CF0" w:rsidP="005828D3">
      <w:pPr>
        <w:pStyle w:val="Akapitzlist"/>
        <w:numPr>
          <w:ilvl w:val="1"/>
          <w:numId w:val="32"/>
        </w:numPr>
        <w:tabs>
          <w:tab w:val="left" w:pos="1497"/>
        </w:tabs>
        <w:spacing w:line="276" w:lineRule="auto"/>
        <w:ind w:left="1497" w:right="672"/>
        <w:jc w:val="both"/>
        <w:rPr>
          <w:sz w:val="24"/>
        </w:rPr>
      </w:pPr>
      <w:r>
        <w:rPr>
          <w:sz w:val="24"/>
        </w:rPr>
        <w:t>łamie normy obowiązujące w środowisku np. nie reaguje na upomnienia, nie poprawia swojego zachowania, utrudnia prowadzenie lekcji, nagminnie nie respektuje zarządzeń dotyczących stroju i wyglądu, wykazuje brak kultury osobistej w kontaktach z innymi osobami, nie wywiązuje się z podjętych zobowiązań, używa wulgaryzmów;</w:t>
      </w:r>
    </w:p>
    <w:p w:rsidR="00EB09EF" w:rsidRDefault="00C10CF0" w:rsidP="005828D3">
      <w:pPr>
        <w:pStyle w:val="Akapitzlist"/>
        <w:numPr>
          <w:ilvl w:val="1"/>
          <w:numId w:val="32"/>
        </w:numPr>
        <w:tabs>
          <w:tab w:val="left" w:pos="1495"/>
        </w:tabs>
        <w:spacing w:before="2"/>
        <w:ind w:left="1495" w:hanging="359"/>
        <w:rPr>
          <w:sz w:val="24"/>
        </w:rPr>
      </w:pPr>
      <w:r>
        <w:rPr>
          <w:sz w:val="24"/>
        </w:rPr>
        <w:t>lekceważy</w:t>
      </w:r>
      <w:r>
        <w:rPr>
          <w:spacing w:val="-13"/>
          <w:sz w:val="24"/>
        </w:rPr>
        <w:t xml:space="preserve"> </w:t>
      </w:r>
      <w:r>
        <w:rPr>
          <w:sz w:val="24"/>
        </w:rPr>
        <w:t>obowiązki</w:t>
      </w:r>
      <w:r>
        <w:rPr>
          <w:spacing w:val="-9"/>
          <w:sz w:val="24"/>
        </w:rPr>
        <w:t xml:space="preserve"> </w:t>
      </w:r>
      <w:r>
        <w:rPr>
          <w:sz w:val="24"/>
        </w:rPr>
        <w:t>ucznia,</w:t>
      </w:r>
      <w:r>
        <w:rPr>
          <w:spacing w:val="61"/>
          <w:sz w:val="24"/>
        </w:rPr>
        <w:t xml:space="preserve"> </w:t>
      </w:r>
      <w:r>
        <w:rPr>
          <w:sz w:val="24"/>
        </w:rPr>
        <w:t>świadomie</w:t>
      </w:r>
      <w:r>
        <w:rPr>
          <w:spacing w:val="-2"/>
          <w:sz w:val="24"/>
        </w:rPr>
        <w:t xml:space="preserve"> </w:t>
      </w:r>
      <w:r>
        <w:rPr>
          <w:sz w:val="24"/>
        </w:rPr>
        <w:t>unika</w:t>
      </w:r>
      <w:r>
        <w:rPr>
          <w:spacing w:val="-1"/>
          <w:sz w:val="24"/>
        </w:rPr>
        <w:t xml:space="preserve"> </w:t>
      </w:r>
      <w:r>
        <w:rPr>
          <w:spacing w:val="-2"/>
          <w:sz w:val="24"/>
        </w:rPr>
        <w:t>sprawdzianów;</w:t>
      </w:r>
    </w:p>
    <w:p w:rsidR="00EB09EF" w:rsidRDefault="00C10CF0" w:rsidP="005828D3">
      <w:pPr>
        <w:pStyle w:val="Akapitzlist"/>
        <w:numPr>
          <w:ilvl w:val="1"/>
          <w:numId w:val="32"/>
        </w:numPr>
        <w:tabs>
          <w:tab w:val="left" w:pos="1495"/>
        </w:tabs>
        <w:spacing w:before="41"/>
        <w:ind w:left="1495" w:hanging="359"/>
        <w:rPr>
          <w:sz w:val="24"/>
        </w:rPr>
      </w:pPr>
      <w:r>
        <w:rPr>
          <w:sz w:val="24"/>
        </w:rPr>
        <w:t>przeszkadza</w:t>
      </w:r>
      <w:r>
        <w:rPr>
          <w:spacing w:val="-3"/>
          <w:sz w:val="24"/>
        </w:rPr>
        <w:t xml:space="preserve"> </w:t>
      </w:r>
      <w:r>
        <w:rPr>
          <w:sz w:val="24"/>
        </w:rPr>
        <w:t>w</w:t>
      </w:r>
      <w:r>
        <w:rPr>
          <w:spacing w:val="-3"/>
          <w:sz w:val="24"/>
        </w:rPr>
        <w:t xml:space="preserve"> </w:t>
      </w:r>
      <w:r>
        <w:rPr>
          <w:sz w:val="24"/>
        </w:rPr>
        <w:t>prowadzeniu</w:t>
      </w:r>
      <w:r>
        <w:rPr>
          <w:spacing w:val="-1"/>
          <w:sz w:val="24"/>
        </w:rPr>
        <w:t xml:space="preserve"> </w:t>
      </w:r>
      <w:r>
        <w:rPr>
          <w:spacing w:val="-2"/>
          <w:sz w:val="24"/>
        </w:rPr>
        <w:t>zajęć;</w:t>
      </w:r>
    </w:p>
    <w:p w:rsidR="00EB09EF" w:rsidRDefault="00C10CF0" w:rsidP="005828D3">
      <w:pPr>
        <w:pStyle w:val="Akapitzlist"/>
        <w:numPr>
          <w:ilvl w:val="1"/>
          <w:numId w:val="32"/>
        </w:numPr>
        <w:tabs>
          <w:tab w:val="left" w:pos="1495"/>
        </w:tabs>
        <w:spacing w:before="41"/>
        <w:ind w:left="1495" w:hanging="359"/>
        <w:rPr>
          <w:sz w:val="24"/>
        </w:rPr>
      </w:pPr>
      <w:r>
        <w:rPr>
          <w:sz w:val="24"/>
        </w:rPr>
        <w:t>nie wyraża chęci</w:t>
      </w:r>
      <w:r>
        <w:rPr>
          <w:spacing w:val="-8"/>
          <w:sz w:val="24"/>
        </w:rPr>
        <w:t xml:space="preserve"> </w:t>
      </w:r>
      <w:r>
        <w:rPr>
          <w:sz w:val="24"/>
        </w:rPr>
        <w:t>współpracy</w:t>
      </w:r>
      <w:r>
        <w:rPr>
          <w:spacing w:val="-9"/>
          <w:sz w:val="24"/>
        </w:rPr>
        <w:t xml:space="preserve"> </w:t>
      </w:r>
      <w:r>
        <w:rPr>
          <w:sz w:val="24"/>
        </w:rPr>
        <w:t>z</w:t>
      </w:r>
      <w:r>
        <w:rPr>
          <w:spacing w:val="1"/>
          <w:sz w:val="24"/>
        </w:rPr>
        <w:t xml:space="preserve"> </w:t>
      </w:r>
      <w:r>
        <w:rPr>
          <w:spacing w:val="-2"/>
          <w:sz w:val="24"/>
        </w:rPr>
        <w:t>grupą;</w:t>
      </w:r>
    </w:p>
    <w:p w:rsidR="00EB09EF" w:rsidRDefault="00C10CF0" w:rsidP="005828D3">
      <w:pPr>
        <w:pStyle w:val="Akapitzlist"/>
        <w:numPr>
          <w:ilvl w:val="1"/>
          <w:numId w:val="32"/>
        </w:numPr>
        <w:tabs>
          <w:tab w:val="left" w:pos="1495"/>
        </w:tabs>
        <w:spacing w:before="41"/>
        <w:ind w:left="1495" w:hanging="359"/>
        <w:rPr>
          <w:sz w:val="24"/>
        </w:rPr>
      </w:pPr>
      <w:r>
        <w:rPr>
          <w:sz w:val="24"/>
        </w:rPr>
        <w:t>przeklina,</w:t>
      </w:r>
      <w:r>
        <w:rPr>
          <w:spacing w:val="-1"/>
          <w:sz w:val="24"/>
        </w:rPr>
        <w:t xml:space="preserve"> </w:t>
      </w:r>
      <w:r>
        <w:rPr>
          <w:sz w:val="24"/>
        </w:rPr>
        <w:t>używa</w:t>
      </w:r>
      <w:r>
        <w:rPr>
          <w:spacing w:val="-4"/>
          <w:sz w:val="24"/>
        </w:rPr>
        <w:t xml:space="preserve"> </w:t>
      </w:r>
      <w:r>
        <w:rPr>
          <w:sz w:val="24"/>
        </w:rPr>
        <w:t>wulgarnych</w:t>
      </w:r>
      <w:r>
        <w:rPr>
          <w:spacing w:val="-7"/>
          <w:sz w:val="24"/>
        </w:rPr>
        <w:t xml:space="preserve"> </w:t>
      </w:r>
      <w:r>
        <w:rPr>
          <w:sz w:val="24"/>
        </w:rPr>
        <w:t>słów,</w:t>
      </w:r>
      <w:r>
        <w:rPr>
          <w:spacing w:val="-1"/>
          <w:sz w:val="24"/>
        </w:rPr>
        <w:t xml:space="preserve"> </w:t>
      </w:r>
      <w:r>
        <w:rPr>
          <w:spacing w:val="-2"/>
          <w:sz w:val="24"/>
        </w:rPr>
        <w:t>kłamie;</w:t>
      </w:r>
    </w:p>
    <w:p w:rsidR="00EB09EF" w:rsidRDefault="00C10CF0" w:rsidP="005828D3">
      <w:pPr>
        <w:pStyle w:val="Akapitzlist"/>
        <w:numPr>
          <w:ilvl w:val="1"/>
          <w:numId w:val="32"/>
        </w:numPr>
        <w:tabs>
          <w:tab w:val="left" w:pos="1495"/>
        </w:tabs>
        <w:spacing w:before="41"/>
        <w:ind w:left="1495" w:hanging="359"/>
        <w:rPr>
          <w:sz w:val="24"/>
        </w:rPr>
      </w:pPr>
      <w:r>
        <w:rPr>
          <w:sz w:val="24"/>
        </w:rPr>
        <w:t>często</w:t>
      </w:r>
      <w:r>
        <w:rPr>
          <w:spacing w:val="-5"/>
          <w:sz w:val="24"/>
        </w:rPr>
        <w:t xml:space="preserve"> </w:t>
      </w:r>
      <w:r>
        <w:rPr>
          <w:sz w:val="24"/>
        </w:rPr>
        <w:t>dokucza</w:t>
      </w:r>
      <w:r>
        <w:rPr>
          <w:spacing w:val="-5"/>
          <w:sz w:val="24"/>
        </w:rPr>
        <w:t xml:space="preserve"> </w:t>
      </w:r>
      <w:r>
        <w:rPr>
          <w:sz w:val="24"/>
        </w:rPr>
        <w:t>kolegom,</w:t>
      </w:r>
      <w:r>
        <w:rPr>
          <w:spacing w:val="3"/>
          <w:sz w:val="24"/>
        </w:rPr>
        <w:t xml:space="preserve"> </w:t>
      </w:r>
      <w:r>
        <w:rPr>
          <w:sz w:val="24"/>
        </w:rPr>
        <w:t>jest wobec</w:t>
      </w:r>
      <w:r>
        <w:rPr>
          <w:spacing w:val="-5"/>
          <w:sz w:val="24"/>
        </w:rPr>
        <w:t xml:space="preserve"> </w:t>
      </w:r>
      <w:r>
        <w:rPr>
          <w:sz w:val="24"/>
        </w:rPr>
        <w:t>nich</w:t>
      </w:r>
      <w:r>
        <w:rPr>
          <w:spacing w:val="-8"/>
          <w:sz w:val="24"/>
        </w:rPr>
        <w:t xml:space="preserve"> </w:t>
      </w:r>
      <w:r>
        <w:rPr>
          <w:spacing w:val="-2"/>
          <w:sz w:val="24"/>
        </w:rPr>
        <w:t>agresywny;</w:t>
      </w:r>
    </w:p>
    <w:p w:rsidR="00EB09EF" w:rsidRDefault="00C10CF0" w:rsidP="005828D3">
      <w:pPr>
        <w:pStyle w:val="Akapitzlist"/>
        <w:numPr>
          <w:ilvl w:val="1"/>
          <w:numId w:val="32"/>
        </w:numPr>
        <w:tabs>
          <w:tab w:val="left" w:pos="1495"/>
        </w:tabs>
        <w:spacing w:before="41"/>
        <w:ind w:left="1495" w:hanging="359"/>
        <w:rPr>
          <w:sz w:val="24"/>
        </w:rPr>
      </w:pPr>
      <w:r>
        <w:rPr>
          <w:sz w:val="24"/>
        </w:rPr>
        <w:t>lekceważy</w:t>
      </w:r>
      <w:r>
        <w:rPr>
          <w:spacing w:val="-12"/>
          <w:sz w:val="24"/>
        </w:rPr>
        <w:t xml:space="preserve"> </w:t>
      </w:r>
      <w:r>
        <w:rPr>
          <w:sz w:val="24"/>
        </w:rPr>
        <w:t>polecenia nauczycieli</w:t>
      </w:r>
      <w:r>
        <w:rPr>
          <w:spacing w:val="1"/>
          <w:sz w:val="24"/>
        </w:rPr>
        <w:t xml:space="preserve"> </w:t>
      </w:r>
      <w:r>
        <w:rPr>
          <w:sz w:val="24"/>
        </w:rPr>
        <w:t>i</w:t>
      </w:r>
      <w:r>
        <w:rPr>
          <w:spacing w:val="-4"/>
          <w:sz w:val="24"/>
        </w:rPr>
        <w:t xml:space="preserve"> </w:t>
      </w:r>
      <w:r>
        <w:rPr>
          <w:sz w:val="24"/>
        </w:rPr>
        <w:t>innych</w:t>
      </w:r>
      <w:r>
        <w:rPr>
          <w:spacing w:val="-4"/>
          <w:sz w:val="24"/>
        </w:rPr>
        <w:t xml:space="preserve"> </w:t>
      </w:r>
      <w:r>
        <w:rPr>
          <w:sz w:val="24"/>
        </w:rPr>
        <w:t xml:space="preserve">pracowników </w:t>
      </w:r>
      <w:r>
        <w:rPr>
          <w:spacing w:val="-2"/>
          <w:sz w:val="24"/>
        </w:rPr>
        <w:t>szkoły;</w:t>
      </w:r>
    </w:p>
    <w:p w:rsidR="00EB09EF" w:rsidRDefault="00C10CF0" w:rsidP="005828D3">
      <w:pPr>
        <w:pStyle w:val="Akapitzlist"/>
        <w:numPr>
          <w:ilvl w:val="1"/>
          <w:numId w:val="32"/>
        </w:numPr>
        <w:tabs>
          <w:tab w:val="left" w:pos="1497"/>
          <w:tab w:val="left" w:pos="1553"/>
          <w:tab w:val="left" w:pos="2681"/>
          <w:tab w:val="left" w:pos="3631"/>
          <w:tab w:val="left" w:pos="4053"/>
          <w:tab w:val="left" w:pos="5828"/>
          <w:tab w:val="left" w:pos="7108"/>
          <w:tab w:val="left" w:pos="8523"/>
        </w:tabs>
        <w:spacing w:before="80" w:line="280" w:lineRule="auto"/>
        <w:ind w:left="1497" w:right="678"/>
        <w:rPr>
          <w:sz w:val="24"/>
        </w:rPr>
      </w:pPr>
      <w:r>
        <w:rPr>
          <w:sz w:val="24"/>
        </w:rPr>
        <w:tab/>
      </w:r>
      <w:r>
        <w:rPr>
          <w:spacing w:val="-2"/>
          <w:sz w:val="24"/>
        </w:rPr>
        <w:t>odmawia</w:t>
      </w:r>
      <w:r>
        <w:rPr>
          <w:sz w:val="24"/>
        </w:rPr>
        <w:tab/>
      </w:r>
      <w:r>
        <w:rPr>
          <w:spacing w:val="-2"/>
          <w:sz w:val="24"/>
        </w:rPr>
        <w:t>udziału</w:t>
      </w:r>
      <w:r>
        <w:rPr>
          <w:sz w:val="24"/>
        </w:rPr>
        <w:tab/>
      </w:r>
      <w:r>
        <w:rPr>
          <w:spacing w:val="-10"/>
          <w:sz w:val="24"/>
        </w:rPr>
        <w:t>w</w:t>
      </w:r>
      <w:r>
        <w:rPr>
          <w:sz w:val="24"/>
        </w:rPr>
        <w:tab/>
      </w:r>
      <w:r>
        <w:rPr>
          <w:spacing w:val="-2"/>
          <w:sz w:val="24"/>
        </w:rPr>
        <w:t>uroczystościach</w:t>
      </w:r>
      <w:r>
        <w:rPr>
          <w:sz w:val="24"/>
        </w:rPr>
        <w:tab/>
      </w:r>
      <w:r>
        <w:rPr>
          <w:spacing w:val="-2"/>
          <w:sz w:val="24"/>
        </w:rPr>
        <w:t>szkolnych,</w:t>
      </w:r>
      <w:r>
        <w:rPr>
          <w:sz w:val="24"/>
        </w:rPr>
        <w:tab/>
      </w:r>
      <w:r>
        <w:rPr>
          <w:spacing w:val="-2"/>
          <w:sz w:val="24"/>
        </w:rPr>
        <w:t>konkursach,</w:t>
      </w:r>
      <w:r>
        <w:rPr>
          <w:sz w:val="24"/>
        </w:rPr>
        <w:tab/>
      </w:r>
      <w:r>
        <w:rPr>
          <w:spacing w:val="-2"/>
          <w:sz w:val="24"/>
        </w:rPr>
        <w:t>zawodach sportowych;</w:t>
      </w:r>
    </w:p>
    <w:p w:rsidR="00EB09EF" w:rsidRDefault="00C10CF0" w:rsidP="005828D3">
      <w:pPr>
        <w:pStyle w:val="Akapitzlist"/>
        <w:numPr>
          <w:ilvl w:val="1"/>
          <w:numId w:val="32"/>
        </w:numPr>
        <w:tabs>
          <w:tab w:val="left" w:pos="1497"/>
          <w:tab w:val="left" w:pos="1558"/>
        </w:tabs>
        <w:spacing w:line="276" w:lineRule="auto"/>
        <w:ind w:left="1497" w:right="672"/>
        <w:rPr>
          <w:sz w:val="24"/>
        </w:rPr>
      </w:pPr>
      <w:r>
        <w:rPr>
          <w:sz w:val="24"/>
        </w:rPr>
        <w:tab/>
        <w:t>swoim zachowaniem naraża bezpieczeństwo i zdrowie własne i innych (nosi przy sobie niebezpieczne przedmioty);</w:t>
      </w:r>
    </w:p>
    <w:p w:rsidR="00EB09EF" w:rsidRDefault="00C10CF0" w:rsidP="005828D3">
      <w:pPr>
        <w:pStyle w:val="Akapitzlist"/>
        <w:numPr>
          <w:ilvl w:val="1"/>
          <w:numId w:val="32"/>
        </w:numPr>
        <w:tabs>
          <w:tab w:val="left" w:pos="1497"/>
          <w:tab w:val="left" w:pos="1558"/>
        </w:tabs>
        <w:spacing w:line="276" w:lineRule="auto"/>
        <w:ind w:left="1497" w:right="682"/>
        <w:rPr>
          <w:sz w:val="24"/>
        </w:rPr>
      </w:pPr>
      <w:r>
        <w:rPr>
          <w:sz w:val="24"/>
        </w:rPr>
        <w:tab/>
        <w:t xml:space="preserve">nie przestrzega zasad ochrony środowiska, zaśmieca otoczenie, dewastuje mienie </w:t>
      </w:r>
      <w:r>
        <w:rPr>
          <w:spacing w:val="-2"/>
          <w:sz w:val="24"/>
        </w:rPr>
        <w:t>szkoły;</w:t>
      </w:r>
    </w:p>
    <w:p w:rsidR="00EB09EF" w:rsidRDefault="00C10CF0" w:rsidP="005828D3">
      <w:pPr>
        <w:pStyle w:val="Akapitzlist"/>
        <w:numPr>
          <w:ilvl w:val="1"/>
          <w:numId w:val="32"/>
        </w:numPr>
        <w:tabs>
          <w:tab w:val="left" w:pos="1557"/>
        </w:tabs>
        <w:spacing w:line="275" w:lineRule="exact"/>
        <w:ind w:left="1557" w:hanging="421"/>
        <w:rPr>
          <w:sz w:val="24"/>
        </w:rPr>
      </w:pPr>
      <w:r>
        <w:rPr>
          <w:sz w:val="24"/>
        </w:rPr>
        <w:t>łatwo</w:t>
      </w:r>
      <w:r>
        <w:rPr>
          <w:spacing w:val="-3"/>
          <w:sz w:val="24"/>
        </w:rPr>
        <w:t xml:space="preserve"> </w:t>
      </w:r>
      <w:r>
        <w:rPr>
          <w:sz w:val="24"/>
        </w:rPr>
        <w:t>ulega złym</w:t>
      </w:r>
      <w:r>
        <w:rPr>
          <w:spacing w:val="-9"/>
          <w:sz w:val="24"/>
        </w:rPr>
        <w:t xml:space="preserve"> </w:t>
      </w:r>
      <w:r>
        <w:rPr>
          <w:sz w:val="24"/>
        </w:rPr>
        <w:t>wpływom</w:t>
      </w:r>
      <w:r>
        <w:rPr>
          <w:spacing w:val="-4"/>
          <w:sz w:val="24"/>
        </w:rPr>
        <w:t xml:space="preserve"> </w:t>
      </w:r>
      <w:r>
        <w:rPr>
          <w:sz w:val="24"/>
        </w:rPr>
        <w:t>i</w:t>
      </w:r>
      <w:r>
        <w:rPr>
          <w:spacing w:val="-5"/>
          <w:sz w:val="24"/>
        </w:rPr>
        <w:t xml:space="preserve"> </w:t>
      </w:r>
      <w:r>
        <w:rPr>
          <w:sz w:val="24"/>
        </w:rPr>
        <w:t>namowom</w:t>
      </w:r>
      <w:r>
        <w:rPr>
          <w:spacing w:val="-8"/>
          <w:sz w:val="24"/>
        </w:rPr>
        <w:t xml:space="preserve"> </w:t>
      </w:r>
      <w:r>
        <w:rPr>
          <w:sz w:val="24"/>
        </w:rPr>
        <w:t>(alkohol,</w:t>
      </w:r>
      <w:r>
        <w:rPr>
          <w:spacing w:val="3"/>
          <w:sz w:val="24"/>
        </w:rPr>
        <w:t xml:space="preserve"> </w:t>
      </w:r>
      <w:r>
        <w:rPr>
          <w:spacing w:val="-2"/>
          <w:sz w:val="24"/>
        </w:rPr>
        <w:t>papierosy).</w:t>
      </w:r>
    </w:p>
    <w:p w:rsidR="00EB09EF" w:rsidRDefault="00C10CF0" w:rsidP="005828D3">
      <w:pPr>
        <w:pStyle w:val="Akapitzlist"/>
        <w:numPr>
          <w:ilvl w:val="0"/>
          <w:numId w:val="32"/>
        </w:numPr>
        <w:tabs>
          <w:tab w:val="left" w:pos="1136"/>
        </w:tabs>
        <w:spacing w:before="32"/>
        <w:ind w:left="1136"/>
        <w:jc w:val="left"/>
        <w:rPr>
          <w:sz w:val="24"/>
        </w:rPr>
      </w:pPr>
      <w:r>
        <w:rPr>
          <w:sz w:val="24"/>
        </w:rPr>
        <w:lastRenderedPageBreak/>
        <w:t>Zachowanie</w:t>
      </w:r>
      <w:r>
        <w:rPr>
          <w:spacing w:val="-1"/>
          <w:sz w:val="24"/>
        </w:rPr>
        <w:t xml:space="preserve"> </w:t>
      </w:r>
      <w:r>
        <w:rPr>
          <w:sz w:val="24"/>
        </w:rPr>
        <w:t>naganne</w:t>
      </w:r>
      <w:r>
        <w:rPr>
          <w:spacing w:val="-5"/>
          <w:sz w:val="24"/>
        </w:rPr>
        <w:t xml:space="preserve"> </w:t>
      </w:r>
      <w:r>
        <w:rPr>
          <w:sz w:val="24"/>
        </w:rPr>
        <w:t>otrzymuje</w:t>
      </w:r>
      <w:r>
        <w:rPr>
          <w:spacing w:val="-5"/>
          <w:sz w:val="24"/>
        </w:rPr>
        <w:t xml:space="preserve"> </w:t>
      </w:r>
      <w:r>
        <w:rPr>
          <w:sz w:val="24"/>
        </w:rPr>
        <w:t>uczeń,</w:t>
      </w:r>
      <w:r>
        <w:rPr>
          <w:spacing w:val="-2"/>
          <w:sz w:val="24"/>
        </w:rPr>
        <w:t xml:space="preserve"> który:</w:t>
      </w:r>
    </w:p>
    <w:p w:rsidR="00EB09EF" w:rsidRDefault="00C10CF0" w:rsidP="005828D3">
      <w:pPr>
        <w:pStyle w:val="Akapitzlist"/>
        <w:numPr>
          <w:ilvl w:val="1"/>
          <w:numId w:val="32"/>
        </w:numPr>
        <w:tabs>
          <w:tab w:val="left" w:pos="1495"/>
        </w:tabs>
        <w:spacing w:before="42"/>
        <w:ind w:left="1495" w:hanging="359"/>
        <w:rPr>
          <w:sz w:val="24"/>
        </w:rPr>
      </w:pPr>
      <w:r>
        <w:rPr>
          <w:sz w:val="24"/>
        </w:rPr>
        <w:t>notorycznie</w:t>
      </w:r>
      <w:r>
        <w:rPr>
          <w:spacing w:val="1"/>
          <w:sz w:val="24"/>
        </w:rPr>
        <w:t xml:space="preserve"> </w:t>
      </w:r>
      <w:r>
        <w:rPr>
          <w:sz w:val="24"/>
        </w:rPr>
        <w:t>jest</w:t>
      </w:r>
      <w:r>
        <w:rPr>
          <w:spacing w:val="1"/>
          <w:sz w:val="24"/>
        </w:rPr>
        <w:t xml:space="preserve"> </w:t>
      </w:r>
      <w:r>
        <w:rPr>
          <w:sz w:val="24"/>
        </w:rPr>
        <w:t>nieprzygotowany</w:t>
      </w:r>
      <w:r>
        <w:rPr>
          <w:spacing w:val="-11"/>
          <w:sz w:val="24"/>
        </w:rPr>
        <w:t xml:space="preserve"> </w:t>
      </w:r>
      <w:r>
        <w:rPr>
          <w:sz w:val="24"/>
        </w:rPr>
        <w:t>do</w:t>
      </w:r>
      <w:r>
        <w:rPr>
          <w:spacing w:val="1"/>
          <w:sz w:val="24"/>
        </w:rPr>
        <w:t xml:space="preserve"> </w:t>
      </w:r>
      <w:r>
        <w:rPr>
          <w:spacing w:val="-2"/>
          <w:sz w:val="24"/>
        </w:rPr>
        <w:t>lekcji;</w:t>
      </w:r>
    </w:p>
    <w:p w:rsidR="00EB09EF" w:rsidRDefault="00C10CF0" w:rsidP="005828D3">
      <w:pPr>
        <w:pStyle w:val="Akapitzlist"/>
        <w:numPr>
          <w:ilvl w:val="1"/>
          <w:numId w:val="32"/>
        </w:numPr>
        <w:tabs>
          <w:tab w:val="left" w:pos="1495"/>
        </w:tabs>
        <w:spacing w:before="45"/>
        <w:ind w:left="1495" w:hanging="359"/>
        <w:rPr>
          <w:sz w:val="24"/>
        </w:rPr>
      </w:pPr>
      <w:r>
        <w:rPr>
          <w:sz w:val="24"/>
        </w:rPr>
        <w:t>ma</w:t>
      </w:r>
      <w:r>
        <w:rPr>
          <w:spacing w:val="-7"/>
          <w:sz w:val="24"/>
        </w:rPr>
        <w:t xml:space="preserve"> </w:t>
      </w:r>
      <w:r>
        <w:rPr>
          <w:sz w:val="24"/>
        </w:rPr>
        <w:t>50%</w:t>
      </w:r>
      <w:r>
        <w:rPr>
          <w:spacing w:val="-5"/>
          <w:sz w:val="24"/>
        </w:rPr>
        <w:t xml:space="preserve"> </w:t>
      </w:r>
      <w:r>
        <w:rPr>
          <w:sz w:val="24"/>
        </w:rPr>
        <w:t>nieusprawiedliwionej</w:t>
      </w:r>
      <w:r>
        <w:rPr>
          <w:spacing w:val="-6"/>
          <w:sz w:val="24"/>
        </w:rPr>
        <w:t xml:space="preserve"> </w:t>
      </w:r>
      <w:r>
        <w:rPr>
          <w:sz w:val="24"/>
        </w:rPr>
        <w:t>nieobecności,</w:t>
      </w:r>
      <w:r>
        <w:rPr>
          <w:spacing w:val="-4"/>
          <w:sz w:val="24"/>
        </w:rPr>
        <w:t xml:space="preserve"> </w:t>
      </w:r>
      <w:r>
        <w:rPr>
          <w:spacing w:val="-2"/>
          <w:sz w:val="24"/>
        </w:rPr>
        <w:t>wagaruje;</w:t>
      </w:r>
    </w:p>
    <w:p w:rsidR="00EB09EF" w:rsidRDefault="00C10CF0" w:rsidP="005828D3">
      <w:pPr>
        <w:pStyle w:val="Akapitzlist"/>
        <w:numPr>
          <w:ilvl w:val="1"/>
          <w:numId w:val="32"/>
        </w:numPr>
        <w:tabs>
          <w:tab w:val="left" w:pos="1497"/>
        </w:tabs>
        <w:spacing w:before="41" w:line="276" w:lineRule="auto"/>
        <w:ind w:left="1497" w:right="678"/>
        <w:rPr>
          <w:sz w:val="24"/>
        </w:rPr>
      </w:pPr>
      <w:r>
        <w:rPr>
          <w:sz w:val="24"/>
        </w:rPr>
        <w:t>lekceważy naukę,</w:t>
      </w:r>
      <w:r>
        <w:rPr>
          <w:spacing w:val="25"/>
          <w:sz w:val="24"/>
        </w:rPr>
        <w:t xml:space="preserve"> </w:t>
      </w:r>
      <w:r>
        <w:rPr>
          <w:sz w:val="24"/>
        </w:rPr>
        <w:t>rażąco</w:t>
      </w:r>
      <w:r>
        <w:rPr>
          <w:spacing w:val="27"/>
          <w:sz w:val="24"/>
        </w:rPr>
        <w:t xml:space="preserve"> </w:t>
      </w:r>
      <w:r>
        <w:rPr>
          <w:sz w:val="24"/>
        </w:rPr>
        <w:t>przeszkadza w prowadzeniu zajęć,</w:t>
      </w:r>
      <w:r>
        <w:rPr>
          <w:spacing w:val="25"/>
          <w:sz w:val="24"/>
        </w:rPr>
        <w:t xml:space="preserve"> </w:t>
      </w:r>
      <w:r>
        <w:rPr>
          <w:sz w:val="24"/>
        </w:rPr>
        <w:t>, nie słucha poleceń nauczycieli i innych pracowników szkoły;</w:t>
      </w:r>
    </w:p>
    <w:p w:rsidR="00EB09EF" w:rsidRDefault="00C10CF0" w:rsidP="005828D3">
      <w:pPr>
        <w:pStyle w:val="Akapitzlist"/>
        <w:numPr>
          <w:ilvl w:val="1"/>
          <w:numId w:val="32"/>
        </w:numPr>
        <w:tabs>
          <w:tab w:val="left" w:pos="1495"/>
        </w:tabs>
        <w:spacing w:line="275" w:lineRule="exact"/>
        <w:ind w:left="1495" w:hanging="359"/>
        <w:rPr>
          <w:sz w:val="24"/>
        </w:rPr>
      </w:pPr>
      <w:r>
        <w:rPr>
          <w:sz w:val="24"/>
        </w:rPr>
        <w:t>używa</w:t>
      </w:r>
      <w:r>
        <w:rPr>
          <w:spacing w:val="-3"/>
          <w:sz w:val="24"/>
        </w:rPr>
        <w:t xml:space="preserve"> </w:t>
      </w:r>
      <w:r>
        <w:rPr>
          <w:sz w:val="24"/>
        </w:rPr>
        <w:t>wulgarnych</w:t>
      </w:r>
      <w:r>
        <w:rPr>
          <w:spacing w:val="-6"/>
          <w:sz w:val="24"/>
        </w:rPr>
        <w:t xml:space="preserve"> </w:t>
      </w:r>
      <w:r>
        <w:rPr>
          <w:sz w:val="24"/>
        </w:rPr>
        <w:t xml:space="preserve">słów, </w:t>
      </w:r>
      <w:r>
        <w:rPr>
          <w:spacing w:val="-2"/>
          <w:sz w:val="24"/>
        </w:rPr>
        <w:t>kłamie;</w:t>
      </w:r>
    </w:p>
    <w:p w:rsidR="00EB09EF" w:rsidRDefault="00C10CF0" w:rsidP="005828D3">
      <w:pPr>
        <w:pStyle w:val="Akapitzlist"/>
        <w:numPr>
          <w:ilvl w:val="1"/>
          <w:numId w:val="32"/>
        </w:numPr>
        <w:tabs>
          <w:tab w:val="left" w:pos="1495"/>
        </w:tabs>
        <w:spacing w:before="41"/>
        <w:ind w:left="1495" w:hanging="359"/>
        <w:rPr>
          <w:sz w:val="24"/>
        </w:rPr>
      </w:pPr>
      <w:r>
        <w:rPr>
          <w:sz w:val="24"/>
        </w:rPr>
        <w:t>nie</w:t>
      </w:r>
      <w:r>
        <w:rPr>
          <w:spacing w:val="-3"/>
          <w:sz w:val="24"/>
        </w:rPr>
        <w:t xml:space="preserve"> </w:t>
      </w:r>
      <w:r>
        <w:rPr>
          <w:sz w:val="24"/>
        </w:rPr>
        <w:t>wywiązuje</w:t>
      </w:r>
      <w:r>
        <w:rPr>
          <w:spacing w:val="-2"/>
          <w:sz w:val="24"/>
        </w:rPr>
        <w:t xml:space="preserve"> </w:t>
      </w:r>
      <w:r>
        <w:rPr>
          <w:sz w:val="24"/>
        </w:rPr>
        <w:t>się</w:t>
      </w:r>
      <w:r>
        <w:rPr>
          <w:spacing w:val="-2"/>
          <w:sz w:val="24"/>
        </w:rPr>
        <w:t xml:space="preserve"> </w:t>
      </w:r>
      <w:r>
        <w:rPr>
          <w:sz w:val="24"/>
        </w:rPr>
        <w:t>z</w:t>
      </w:r>
      <w:r>
        <w:rPr>
          <w:spacing w:val="-3"/>
          <w:sz w:val="24"/>
        </w:rPr>
        <w:t xml:space="preserve"> </w:t>
      </w:r>
      <w:r>
        <w:rPr>
          <w:sz w:val="24"/>
        </w:rPr>
        <w:t>powierzonych</w:t>
      </w:r>
      <w:r>
        <w:rPr>
          <w:spacing w:val="-1"/>
          <w:sz w:val="24"/>
        </w:rPr>
        <w:t xml:space="preserve"> </w:t>
      </w:r>
      <w:r>
        <w:rPr>
          <w:sz w:val="24"/>
        </w:rPr>
        <w:t>mu</w:t>
      </w:r>
      <w:r>
        <w:rPr>
          <w:spacing w:val="-1"/>
          <w:sz w:val="24"/>
        </w:rPr>
        <w:t xml:space="preserve"> </w:t>
      </w:r>
      <w:r>
        <w:rPr>
          <w:spacing w:val="-4"/>
          <w:sz w:val="24"/>
        </w:rPr>
        <w:t>prac;</w:t>
      </w:r>
    </w:p>
    <w:p w:rsidR="00EB09EF" w:rsidRDefault="00C10CF0" w:rsidP="005828D3">
      <w:pPr>
        <w:pStyle w:val="Akapitzlist"/>
        <w:numPr>
          <w:ilvl w:val="1"/>
          <w:numId w:val="32"/>
        </w:numPr>
        <w:tabs>
          <w:tab w:val="left" w:pos="1497"/>
        </w:tabs>
        <w:spacing w:before="41" w:line="276" w:lineRule="auto"/>
        <w:ind w:left="1497" w:right="673"/>
        <w:rPr>
          <w:sz w:val="24"/>
        </w:rPr>
      </w:pPr>
      <w:r>
        <w:rPr>
          <w:sz w:val="24"/>
        </w:rPr>
        <w:t>ma</w:t>
      </w:r>
      <w:r>
        <w:rPr>
          <w:spacing w:val="80"/>
          <w:sz w:val="24"/>
        </w:rPr>
        <w:t xml:space="preserve"> </w:t>
      </w:r>
      <w:r>
        <w:rPr>
          <w:sz w:val="24"/>
        </w:rPr>
        <w:t>agresywny</w:t>
      </w:r>
      <w:r>
        <w:rPr>
          <w:spacing w:val="80"/>
          <w:sz w:val="24"/>
        </w:rPr>
        <w:t xml:space="preserve"> </w:t>
      </w:r>
      <w:r>
        <w:rPr>
          <w:sz w:val="24"/>
        </w:rPr>
        <w:t>stosunek</w:t>
      </w:r>
      <w:r>
        <w:rPr>
          <w:spacing w:val="80"/>
          <w:sz w:val="24"/>
        </w:rPr>
        <w:t xml:space="preserve"> </w:t>
      </w:r>
      <w:r>
        <w:rPr>
          <w:sz w:val="24"/>
        </w:rPr>
        <w:t>do</w:t>
      </w:r>
      <w:r>
        <w:rPr>
          <w:spacing w:val="80"/>
          <w:sz w:val="24"/>
        </w:rPr>
        <w:t xml:space="preserve"> </w:t>
      </w:r>
      <w:r>
        <w:rPr>
          <w:sz w:val="24"/>
        </w:rPr>
        <w:t>kolegów,</w:t>
      </w:r>
      <w:r>
        <w:rPr>
          <w:spacing w:val="80"/>
          <w:w w:val="150"/>
          <w:sz w:val="24"/>
        </w:rPr>
        <w:t xml:space="preserve"> </w:t>
      </w:r>
      <w:r>
        <w:rPr>
          <w:sz w:val="24"/>
        </w:rPr>
        <w:t>swoim</w:t>
      </w:r>
      <w:r>
        <w:rPr>
          <w:spacing w:val="80"/>
          <w:sz w:val="24"/>
        </w:rPr>
        <w:t xml:space="preserve"> </w:t>
      </w:r>
      <w:r>
        <w:rPr>
          <w:sz w:val="24"/>
        </w:rPr>
        <w:t>zachowaniem</w:t>
      </w:r>
      <w:r>
        <w:rPr>
          <w:spacing w:val="80"/>
          <w:sz w:val="24"/>
        </w:rPr>
        <w:t xml:space="preserve"> </w:t>
      </w:r>
      <w:r>
        <w:rPr>
          <w:sz w:val="24"/>
        </w:rPr>
        <w:t>zagraża</w:t>
      </w:r>
      <w:r>
        <w:rPr>
          <w:spacing w:val="80"/>
          <w:w w:val="150"/>
          <w:sz w:val="24"/>
        </w:rPr>
        <w:t xml:space="preserve"> </w:t>
      </w:r>
      <w:r>
        <w:rPr>
          <w:sz w:val="24"/>
        </w:rPr>
        <w:t>innym</w:t>
      </w:r>
      <w:r>
        <w:rPr>
          <w:spacing w:val="40"/>
          <w:sz w:val="24"/>
        </w:rPr>
        <w:t xml:space="preserve"> </w:t>
      </w:r>
      <w:r>
        <w:rPr>
          <w:sz w:val="24"/>
        </w:rPr>
        <w:t>w szkole;</w:t>
      </w:r>
    </w:p>
    <w:p w:rsidR="00EB09EF" w:rsidRDefault="00C10CF0" w:rsidP="005828D3">
      <w:pPr>
        <w:pStyle w:val="Akapitzlist"/>
        <w:numPr>
          <w:ilvl w:val="1"/>
          <w:numId w:val="32"/>
        </w:numPr>
        <w:tabs>
          <w:tab w:val="left" w:pos="1495"/>
        </w:tabs>
        <w:spacing w:line="275" w:lineRule="exact"/>
        <w:ind w:left="1495" w:hanging="359"/>
        <w:rPr>
          <w:sz w:val="24"/>
        </w:rPr>
      </w:pPr>
      <w:r>
        <w:rPr>
          <w:sz w:val="24"/>
        </w:rPr>
        <w:t>niszczy</w:t>
      </w:r>
      <w:r>
        <w:rPr>
          <w:spacing w:val="-9"/>
          <w:sz w:val="24"/>
        </w:rPr>
        <w:t xml:space="preserve"> </w:t>
      </w:r>
      <w:r>
        <w:rPr>
          <w:sz w:val="24"/>
        </w:rPr>
        <w:t>mienie</w:t>
      </w:r>
      <w:r>
        <w:rPr>
          <w:spacing w:val="-5"/>
          <w:sz w:val="24"/>
        </w:rPr>
        <w:t xml:space="preserve"> </w:t>
      </w:r>
      <w:r>
        <w:rPr>
          <w:sz w:val="24"/>
        </w:rPr>
        <w:t>klasy,</w:t>
      </w:r>
      <w:r>
        <w:rPr>
          <w:spacing w:val="-2"/>
          <w:sz w:val="24"/>
        </w:rPr>
        <w:t xml:space="preserve"> </w:t>
      </w:r>
      <w:r>
        <w:rPr>
          <w:sz w:val="24"/>
        </w:rPr>
        <w:t>szkoły,</w:t>
      </w:r>
      <w:r>
        <w:rPr>
          <w:spacing w:val="-1"/>
          <w:sz w:val="24"/>
        </w:rPr>
        <w:t xml:space="preserve"> </w:t>
      </w:r>
      <w:r>
        <w:rPr>
          <w:spacing w:val="-2"/>
          <w:sz w:val="24"/>
        </w:rPr>
        <w:t>kolegów;</w:t>
      </w:r>
    </w:p>
    <w:p w:rsidR="00EB09EF" w:rsidRDefault="00C10CF0" w:rsidP="005828D3">
      <w:pPr>
        <w:pStyle w:val="Akapitzlist"/>
        <w:numPr>
          <w:ilvl w:val="1"/>
          <w:numId w:val="32"/>
        </w:numPr>
        <w:tabs>
          <w:tab w:val="left" w:pos="1497"/>
        </w:tabs>
        <w:spacing w:before="41" w:line="280" w:lineRule="auto"/>
        <w:ind w:left="1497" w:right="676"/>
        <w:rPr>
          <w:sz w:val="24"/>
        </w:rPr>
      </w:pPr>
      <w:r>
        <w:rPr>
          <w:sz w:val="24"/>
        </w:rPr>
        <w:t>ma</w:t>
      </w:r>
      <w:r>
        <w:rPr>
          <w:spacing w:val="40"/>
          <w:sz w:val="24"/>
        </w:rPr>
        <w:t xml:space="preserve"> </w:t>
      </w:r>
      <w:r>
        <w:rPr>
          <w:sz w:val="24"/>
        </w:rPr>
        <w:t>lekceważący</w:t>
      </w:r>
      <w:r>
        <w:rPr>
          <w:spacing w:val="40"/>
          <w:sz w:val="24"/>
        </w:rPr>
        <w:t xml:space="preserve"> </w:t>
      </w:r>
      <w:r>
        <w:rPr>
          <w:sz w:val="24"/>
        </w:rPr>
        <w:t>stosunek</w:t>
      </w:r>
      <w:r>
        <w:rPr>
          <w:spacing w:val="40"/>
          <w:sz w:val="24"/>
        </w:rPr>
        <w:t xml:space="preserve"> </w:t>
      </w:r>
      <w:r>
        <w:rPr>
          <w:sz w:val="24"/>
        </w:rPr>
        <w:t>do</w:t>
      </w:r>
      <w:r>
        <w:rPr>
          <w:spacing w:val="40"/>
          <w:sz w:val="24"/>
        </w:rPr>
        <w:t xml:space="preserve"> </w:t>
      </w:r>
      <w:r>
        <w:rPr>
          <w:sz w:val="24"/>
        </w:rPr>
        <w:t>kolegów</w:t>
      </w:r>
      <w:r>
        <w:rPr>
          <w:spacing w:val="40"/>
          <w:sz w:val="24"/>
        </w:rPr>
        <w:t xml:space="preserve"> </w:t>
      </w:r>
      <w:r>
        <w:rPr>
          <w:sz w:val="24"/>
        </w:rPr>
        <w:t>,</w:t>
      </w:r>
      <w:r>
        <w:rPr>
          <w:spacing w:val="40"/>
          <w:sz w:val="24"/>
        </w:rPr>
        <w:t xml:space="preserve"> </w:t>
      </w:r>
      <w:r>
        <w:rPr>
          <w:sz w:val="24"/>
        </w:rPr>
        <w:t>pracowników</w:t>
      </w:r>
      <w:r>
        <w:rPr>
          <w:spacing w:val="40"/>
          <w:sz w:val="24"/>
        </w:rPr>
        <w:t xml:space="preserve"> </w:t>
      </w:r>
      <w:r>
        <w:rPr>
          <w:sz w:val="24"/>
        </w:rPr>
        <w:t>szkoły,</w:t>
      </w:r>
      <w:r>
        <w:rPr>
          <w:spacing w:val="40"/>
          <w:sz w:val="24"/>
        </w:rPr>
        <w:t xml:space="preserve"> </w:t>
      </w:r>
      <w:r>
        <w:rPr>
          <w:sz w:val="24"/>
        </w:rPr>
        <w:t>swoją</w:t>
      </w:r>
      <w:r>
        <w:rPr>
          <w:spacing w:val="40"/>
          <w:sz w:val="24"/>
        </w:rPr>
        <w:t xml:space="preserve"> </w:t>
      </w:r>
      <w:r>
        <w:rPr>
          <w:sz w:val="24"/>
        </w:rPr>
        <w:t>postawą</w:t>
      </w:r>
      <w:r>
        <w:rPr>
          <w:spacing w:val="40"/>
          <w:sz w:val="24"/>
        </w:rPr>
        <w:t xml:space="preserve"> </w:t>
      </w:r>
      <w:r>
        <w:rPr>
          <w:sz w:val="24"/>
        </w:rPr>
        <w:t>zachęca do złego zachowania innych;</w:t>
      </w:r>
    </w:p>
    <w:p w:rsidR="00EB09EF" w:rsidRDefault="00C10CF0" w:rsidP="005828D3">
      <w:pPr>
        <w:pStyle w:val="Akapitzlist"/>
        <w:numPr>
          <w:ilvl w:val="1"/>
          <w:numId w:val="32"/>
        </w:numPr>
        <w:tabs>
          <w:tab w:val="left" w:pos="1495"/>
        </w:tabs>
        <w:spacing w:line="269" w:lineRule="exact"/>
        <w:ind w:left="1495" w:hanging="359"/>
        <w:rPr>
          <w:sz w:val="24"/>
        </w:rPr>
      </w:pPr>
      <w:r>
        <w:rPr>
          <w:sz w:val="24"/>
        </w:rPr>
        <w:t>kategorycznie</w:t>
      </w:r>
      <w:r>
        <w:rPr>
          <w:spacing w:val="-6"/>
          <w:sz w:val="24"/>
        </w:rPr>
        <w:t xml:space="preserve"> </w:t>
      </w:r>
      <w:r>
        <w:rPr>
          <w:sz w:val="24"/>
        </w:rPr>
        <w:t>odmawia</w:t>
      </w:r>
      <w:r>
        <w:rPr>
          <w:spacing w:val="-4"/>
          <w:sz w:val="24"/>
        </w:rPr>
        <w:t xml:space="preserve"> </w:t>
      </w:r>
      <w:r>
        <w:rPr>
          <w:sz w:val="24"/>
        </w:rPr>
        <w:t>udziału</w:t>
      </w:r>
      <w:r>
        <w:rPr>
          <w:spacing w:val="-2"/>
          <w:sz w:val="24"/>
        </w:rPr>
        <w:t xml:space="preserve"> </w:t>
      </w:r>
      <w:r>
        <w:rPr>
          <w:sz w:val="24"/>
        </w:rPr>
        <w:t>w</w:t>
      </w:r>
      <w:r>
        <w:rPr>
          <w:spacing w:val="-4"/>
          <w:sz w:val="24"/>
        </w:rPr>
        <w:t xml:space="preserve"> </w:t>
      </w:r>
      <w:r>
        <w:rPr>
          <w:sz w:val="24"/>
        </w:rPr>
        <w:t>uroczystościach</w:t>
      </w:r>
      <w:r>
        <w:rPr>
          <w:spacing w:val="-3"/>
          <w:sz w:val="24"/>
        </w:rPr>
        <w:t xml:space="preserve"> </w:t>
      </w:r>
      <w:r>
        <w:rPr>
          <w:sz w:val="24"/>
        </w:rPr>
        <w:t>szkolnych</w:t>
      </w:r>
      <w:r>
        <w:rPr>
          <w:spacing w:val="-2"/>
          <w:sz w:val="24"/>
        </w:rPr>
        <w:t xml:space="preserve"> </w:t>
      </w:r>
      <w:r>
        <w:rPr>
          <w:sz w:val="24"/>
        </w:rPr>
        <w:t>i</w:t>
      </w:r>
      <w:r>
        <w:rPr>
          <w:spacing w:val="-11"/>
          <w:sz w:val="24"/>
        </w:rPr>
        <w:t xml:space="preserve"> </w:t>
      </w:r>
      <w:r>
        <w:rPr>
          <w:spacing w:val="-2"/>
          <w:sz w:val="24"/>
        </w:rPr>
        <w:t>pozaszkolnych;</w:t>
      </w:r>
    </w:p>
    <w:p w:rsidR="00EB09EF" w:rsidRDefault="00C10CF0" w:rsidP="005828D3">
      <w:pPr>
        <w:pStyle w:val="Akapitzlist"/>
        <w:numPr>
          <w:ilvl w:val="1"/>
          <w:numId w:val="32"/>
        </w:numPr>
        <w:tabs>
          <w:tab w:val="left" w:pos="1557"/>
        </w:tabs>
        <w:spacing w:before="41"/>
        <w:ind w:left="1557" w:hanging="421"/>
        <w:rPr>
          <w:sz w:val="24"/>
        </w:rPr>
      </w:pPr>
      <w:r>
        <w:rPr>
          <w:sz w:val="24"/>
        </w:rPr>
        <w:t>nie</w:t>
      </w:r>
      <w:r>
        <w:rPr>
          <w:spacing w:val="-6"/>
          <w:sz w:val="24"/>
        </w:rPr>
        <w:t xml:space="preserve"> </w:t>
      </w:r>
      <w:r>
        <w:rPr>
          <w:sz w:val="24"/>
        </w:rPr>
        <w:t>zmienia</w:t>
      </w:r>
      <w:r>
        <w:rPr>
          <w:spacing w:val="-6"/>
          <w:sz w:val="24"/>
        </w:rPr>
        <w:t xml:space="preserve"> </w:t>
      </w:r>
      <w:r>
        <w:rPr>
          <w:spacing w:val="-2"/>
          <w:sz w:val="24"/>
        </w:rPr>
        <w:t>obuwia;</w:t>
      </w:r>
    </w:p>
    <w:p w:rsidR="00EB09EF" w:rsidRDefault="00C10CF0" w:rsidP="005828D3">
      <w:pPr>
        <w:pStyle w:val="Akapitzlist"/>
        <w:numPr>
          <w:ilvl w:val="1"/>
          <w:numId w:val="32"/>
        </w:numPr>
        <w:tabs>
          <w:tab w:val="left" w:pos="1497"/>
          <w:tab w:val="left" w:pos="1558"/>
        </w:tabs>
        <w:spacing w:before="41" w:line="276" w:lineRule="auto"/>
        <w:ind w:left="1497" w:right="678"/>
        <w:rPr>
          <w:sz w:val="24"/>
        </w:rPr>
      </w:pPr>
      <w:r>
        <w:rPr>
          <w:sz w:val="24"/>
        </w:rPr>
        <w:tab/>
        <w:t>notorycznie</w:t>
      </w:r>
      <w:r>
        <w:rPr>
          <w:spacing w:val="80"/>
          <w:sz w:val="24"/>
        </w:rPr>
        <w:t xml:space="preserve"> </w:t>
      </w:r>
      <w:r>
        <w:rPr>
          <w:sz w:val="24"/>
        </w:rPr>
        <w:t>łamie</w:t>
      </w:r>
      <w:r>
        <w:rPr>
          <w:spacing w:val="80"/>
          <w:sz w:val="24"/>
        </w:rPr>
        <w:t xml:space="preserve"> </w:t>
      </w:r>
      <w:r>
        <w:rPr>
          <w:sz w:val="24"/>
        </w:rPr>
        <w:t>zakaz</w:t>
      </w:r>
      <w:r>
        <w:rPr>
          <w:spacing w:val="80"/>
          <w:sz w:val="24"/>
        </w:rPr>
        <w:t xml:space="preserve"> </w:t>
      </w:r>
      <w:r>
        <w:rPr>
          <w:sz w:val="24"/>
        </w:rPr>
        <w:t>używania</w:t>
      </w:r>
      <w:r>
        <w:rPr>
          <w:spacing w:val="80"/>
          <w:sz w:val="24"/>
        </w:rPr>
        <w:t xml:space="preserve"> </w:t>
      </w:r>
      <w:r>
        <w:rPr>
          <w:sz w:val="24"/>
        </w:rPr>
        <w:t>w</w:t>
      </w:r>
      <w:r>
        <w:rPr>
          <w:spacing w:val="80"/>
          <w:sz w:val="24"/>
        </w:rPr>
        <w:t xml:space="preserve"> </w:t>
      </w:r>
      <w:r>
        <w:rPr>
          <w:sz w:val="24"/>
        </w:rPr>
        <w:t>czasie</w:t>
      </w:r>
      <w:r>
        <w:rPr>
          <w:spacing w:val="80"/>
          <w:sz w:val="24"/>
        </w:rPr>
        <w:t xml:space="preserve"> </w:t>
      </w:r>
      <w:r>
        <w:rPr>
          <w:sz w:val="24"/>
        </w:rPr>
        <w:t>zajęć</w:t>
      </w:r>
      <w:r>
        <w:rPr>
          <w:spacing w:val="80"/>
          <w:sz w:val="24"/>
        </w:rPr>
        <w:t xml:space="preserve"> </w:t>
      </w:r>
      <w:r>
        <w:rPr>
          <w:sz w:val="24"/>
        </w:rPr>
        <w:t>dydaktycznych</w:t>
      </w:r>
      <w:r>
        <w:rPr>
          <w:spacing w:val="80"/>
          <w:sz w:val="24"/>
        </w:rPr>
        <w:t xml:space="preserve"> </w:t>
      </w:r>
      <w:r>
        <w:rPr>
          <w:sz w:val="24"/>
        </w:rPr>
        <w:t>urządzeń elektronicznych (np. telefony komórkowe, odtwarzacze MP3, itp.);</w:t>
      </w:r>
    </w:p>
    <w:p w:rsidR="00EB09EF" w:rsidRDefault="00C10CF0" w:rsidP="005828D3">
      <w:pPr>
        <w:pStyle w:val="Akapitzlist"/>
        <w:numPr>
          <w:ilvl w:val="1"/>
          <w:numId w:val="32"/>
        </w:numPr>
        <w:tabs>
          <w:tab w:val="left" w:pos="1557"/>
        </w:tabs>
        <w:spacing w:line="275" w:lineRule="exact"/>
        <w:ind w:left="1557" w:hanging="421"/>
        <w:rPr>
          <w:sz w:val="24"/>
        </w:rPr>
      </w:pPr>
      <w:r>
        <w:rPr>
          <w:sz w:val="24"/>
        </w:rPr>
        <w:t>dopuszcza</w:t>
      </w:r>
      <w:r>
        <w:rPr>
          <w:spacing w:val="-5"/>
          <w:sz w:val="24"/>
        </w:rPr>
        <w:t xml:space="preserve"> </w:t>
      </w:r>
      <w:r>
        <w:rPr>
          <w:sz w:val="24"/>
        </w:rPr>
        <w:t>się</w:t>
      </w:r>
      <w:r>
        <w:rPr>
          <w:spacing w:val="-5"/>
          <w:sz w:val="24"/>
        </w:rPr>
        <w:t xml:space="preserve"> </w:t>
      </w:r>
      <w:r>
        <w:rPr>
          <w:spacing w:val="-2"/>
          <w:sz w:val="24"/>
        </w:rPr>
        <w:t>kradzieży;</w:t>
      </w:r>
    </w:p>
    <w:p w:rsidR="00EB09EF" w:rsidRDefault="00C10CF0" w:rsidP="005828D3">
      <w:pPr>
        <w:pStyle w:val="Akapitzlist"/>
        <w:numPr>
          <w:ilvl w:val="1"/>
          <w:numId w:val="32"/>
        </w:numPr>
        <w:tabs>
          <w:tab w:val="left" w:pos="1557"/>
        </w:tabs>
        <w:spacing w:before="41"/>
        <w:ind w:left="1557" w:hanging="421"/>
        <w:rPr>
          <w:sz w:val="24"/>
        </w:rPr>
      </w:pPr>
      <w:r>
        <w:rPr>
          <w:sz w:val="24"/>
        </w:rPr>
        <w:t>jest</w:t>
      </w:r>
      <w:r>
        <w:rPr>
          <w:spacing w:val="2"/>
          <w:sz w:val="24"/>
        </w:rPr>
        <w:t xml:space="preserve"> </w:t>
      </w:r>
      <w:r>
        <w:rPr>
          <w:sz w:val="24"/>
        </w:rPr>
        <w:t>notowany</w:t>
      </w:r>
      <w:r>
        <w:rPr>
          <w:spacing w:val="-11"/>
          <w:sz w:val="24"/>
        </w:rPr>
        <w:t xml:space="preserve"> </w:t>
      </w:r>
      <w:r>
        <w:rPr>
          <w:sz w:val="24"/>
        </w:rPr>
        <w:t>przez</w:t>
      </w:r>
      <w:r>
        <w:rPr>
          <w:spacing w:val="-3"/>
          <w:sz w:val="24"/>
        </w:rPr>
        <w:t xml:space="preserve"> </w:t>
      </w:r>
      <w:r>
        <w:rPr>
          <w:sz w:val="24"/>
        </w:rPr>
        <w:t>policję</w:t>
      </w:r>
      <w:r>
        <w:rPr>
          <w:spacing w:val="-3"/>
          <w:sz w:val="24"/>
        </w:rPr>
        <w:t xml:space="preserve"> </w:t>
      </w:r>
      <w:r>
        <w:rPr>
          <w:sz w:val="24"/>
        </w:rPr>
        <w:t>za</w:t>
      </w:r>
      <w:r>
        <w:rPr>
          <w:spacing w:val="-3"/>
          <w:sz w:val="24"/>
        </w:rPr>
        <w:t xml:space="preserve"> </w:t>
      </w:r>
      <w:r>
        <w:rPr>
          <w:sz w:val="24"/>
        </w:rPr>
        <w:t>chuligańskie</w:t>
      </w:r>
      <w:r>
        <w:rPr>
          <w:spacing w:val="-3"/>
          <w:sz w:val="24"/>
        </w:rPr>
        <w:t xml:space="preserve"> </w:t>
      </w:r>
      <w:r>
        <w:rPr>
          <w:spacing w:val="-2"/>
          <w:sz w:val="24"/>
        </w:rPr>
        <w:t>wybryki;</w:t>
      </w:r>
    </w:p>
    <w:p w:rsidR="00EB09EF" w:rsidRDefault="00C10CF0" w:rsidP="005828D3">
      <w:pPr>
        <w:pStyle w:val="Akapitzlist"/>
        <w:numPr>
          <w:ilvl w:val="1"/>
          <w:numId w:val="32"/>
        </w:numPr>
        <w:tabs>
          <w:tab w:val="left" w:pos="1557"/>
        </w:tabs>
        <w:spacing w:before="41"/>
        <w:ind w:left="1557" w:hanging="421"/>
        <w:rPr>
          <w:sz w:val="24"/>
        </w:rPr>
      </w:pPr>
      <w:r>
        <w:rPr>
          <w:sz w:val="24"/>
        </w:rPr>
        <w:t>znęca</w:t>
      </w:r>
      <w:r>
        <w:rPr>
          <w:spacing w:val="-7"/>
          <w:sz w:val="24"/>
        </w:rPr>
        <w:t xml:space="preserve"> </w:t>
      </w:r>
      <w:r>
        <w:rPr>
          <w:sz w:val="24"/>
        </w:rPr>
        <w:t>się fizycznie lub</w:t>
      </w:r>
      <w:r>
        <w:rPr>
          <w:spacing w:val="-8"/>
          <w:sz w:val="24"/>
        </w:rPr>
        <w:t xml:space="preserve"> </w:t>
      </w:r>
      <w:r>
        <w:rPr>
          <w:sz w:val="24"/>
        </w:rPr>
        <w:t>psychicznie</w:t>
      </w:r>
      <w:r>
        <w:rPr>
          <w:spacing w:val="-5"/>
          <w:sz w:val="24"/>
        </w:rPr>
        <w:t xml:space="preserve"> </w:t>
      </w:r>
      <w:r>
        <w:rPr>
          <w:sz w:val="24"/>
        </w:rPr>
        <w:t>nad</w:t>
      </w:r>
      <w:r>
        <w:rPr>
          <w:spacing w:val="-4"/>
          <w:sz w:val="24"/>
        </w:rPr>
        <w:t xml:space="preserve"> </w:t>
      </w:r>
      <w:r>
        <w:rPr>
          <w:sz w:val="24"/>
        </w:rPr>
        <w:t>słabszymi,</w:t>
      </w:r>
      <w:r>
        <w:rPr>
          <w:spacing w:val="-1"/>
          <w:sz w:val="24"/>
        </w:rPr>
        <w:t xml:space="preserve"> </w:t>
      </w:r>
      <w:r>
        <w:rPr>
          <w:sz w:val="24"/>
        </w:rPr>
        <w:t>stosuje</w:t>
      </w:r>
      <w:r>
        <w:rPr>
          <w:spacing w:val="-5"/>
          <w:sz w:val="24"/>
        </w:rPr>
        <w:t xml:space="preserve"> </w:t>
      </w:r>
      <w:r>
        <w:rPr>
          <w:sz w:val="24"/>
        </w:rPr>
        <w:t>szantaż</w:t>
      </w:r>
      <w:r>
        <w:rPr>
          <w:spacing w:val="-4"/>
          <w:sz w:val="24"/>
        </w:rPr>
        <w:t xml:space="preserve"> </w:t>
      </w:r>
      <w:r>
        <w:rPr>
          <w:spacing w:val="-2"/>
          <w:sz w:val="24"/>
        </w:rPr>
        <w:t>zastraszanie;</w:t>
      </w:r>
    </w:p>
    <w:p w:rsidR="00EB09EF" w:rsidRDefault="00C10CF0" w:rsidP="005828D3">
      <w:pPr>
        <w:pStyle w:val="Akapitzlist"/>
        <w:numPr>
          <w:ilvl w:val="1"/>
          <w:numId w:val="32"/>
        </w:numPr>
        <w:tabs>
          <w:tab w:val="left" w:pos="1497"/>
          <w:tab w:val="left" w:pos="1558"/>
        </w:tabs>
        <w:spacing w:before="45" w:line="276" w:lineRule="auto"/>
        <w:ind w:left="1497" w:right="684"/>
        <w:rPr>
          <w:sz w:val="24"/>
        </w:rPr>
      </w:pPr>
      <w:r>
        <w:rPr>
          <w:sz w:val="24"/>
        </w:rPr>
        <w:tab/>
        <w:t>na</w:t>
      </w:r>
      <w:r>
        <w:rPr>
          <w:spacing w:val="40"/>
          <w:sz w:val="24"/>
        </w:rPr>
        <w:t xml:space="preserve"> </w:t>
      </w:r>
      <w:r>
        <w:rPr>
          <w:sz w:val="24"/>
        </w:rPr>
        <w:t>przerwach</w:t>
      </w:r>
      <w:r>
        <w:rPr>
          <w:spacing w:val="40"/>
          <w:sz w:val="24"/>
        </w:rPr>
        <w:t xml:space="preserve"> </w:t>
      </w:r>
      <w:r>
        <w:rPr>
          <w:sz w:val="24"/>
        </w:rPr>
        <w:t>zachowuje</w:t>
      </w:r>
      <w:r>
        <w:rPr>
          <w:spacing w:val="40"/>
          <w:sz w:val="24"/>
        </w:rPr>
        <w:t xml:space="preserve"> </w:t>
      </w:r>
      <w:r>
        <w:rPr>
          <w:sz w:val="24"/>
        </w:rPr>
        <w:t>się</w:t>
      </w:r>
      <w:r>
        <w:rPr>
          <w:spacing w:val="40"/>
          <w:sz w:val="24"/>
        </w:rPr>
        <w:t xml:space="preserve"> </w:t>
      </w:r>
      <w:r>
        <w:rPr>
          <w:sz w:val="24"/>
        </w:rPr>
        <w:t>w</w:t>
      </w:r>
      <w:r>
        <w:rPr>
          <w:spacing w:val="40"/>
          <w:sz w:val="24"/>
        </w:rPr>
        <w:t xml:space="preserve"> </w:t>
      </w:r>
      <w:r>
        <w:rPr>
          <w:sz w:val="24"/>
        </w:rPr>
        <w:t>sposób</w:t>
      </w:r>
      <w:r>
        <w:rPr>
          <w:spacing w:val="40"/>
          <w:sz w:val="24"/>
        </w:rPr>
        <w:t xml:space="preserve"> </w:t>
      </w:r>
      <w:r>
        <w:rPr>
          <w:sz w:val="24"/>
        </w:rPr>
        <w:t>zagrażający</w:t>
      </w:r>
      <w:r>
        <w:rPr>
          <w:spacing w:val="40"/>
          <w:sz w:val="24"/>
        </w:rPr>
        <w:t xml:space="preserve"> </w:t>
      </w:r>
      <w:r>
        <w:rPr>
          <w:sz w:val="24"/>
        </w:rPr>
        <w:t>bezpieczeństwu</w:t>
      </w:r>
      <w:r>
        <w:rPr>
          <w:spacing w:val="40"/>
          <w:sz w:val="24"/>
        </w:rPr>
        <w:t xml:space="preserve"> </w:t>
      </w:r>
      <w:r>
        <w:rPr>
          <w:sz w:val="24"/>
        </w:rPr>
        <w:t>własnemu</w:t>
      </w:r>
      <w:r>
        <w:rPr>
          <w:spacing w:val="80"/>
          <w:sz w:val="24"/>
        </w:rPr>
        <w:t xml:space="preserve"> </w:t>
      </w:r>
      <w:r>
        <w:rPr>
          <w:sz w:val="24"/>
        </w:rPr>
        <w:t>i innych,</w:t>
      </w:r>
    </w:p>
    <w:p w:rsidR="00EB09EF" w:rsidRDefault="00C10CF0" w:rsidP="005828D3">
      <w:pPr>
        <w:pStyle w:val="Akapitzlist"/>
        <w:numPr>
          <w:ilvl w:val="1"/>
          <w:numId w:val="32"/>
        </w:numPr>
        <w:tabs>
          <w:tab w:val="left" w:pos="1497"/>
          <w:tab w:val="left" w:pos="1558"/>
        </w:tabs>
        <w:spacing w:line="276" w:lineRule="auto"/>
        <w:ind w:left="1497" w:right="678"/>
        <w:rPr>
          <w:sz w:val="24"/>
        </w:rPr>
      </w:pPr>
      <w:r>
        <w:rPr>
          <w:sz w:val="24"/>
        </w:rPr>
        <w:tab/>
        <w:t>wdaje</w:t>
      </w:r>
      <w:r>
        <w:rPr>
          <w:spacing w:val="80"/>
          <w:sz w:val="24"/>
        </w:rPr>
        <w:t xml:space="preserve"> </w:t>
      </w:r>
      <w:r>
        <w:rPr>
          <w:sz w:val="24"/>
        </w:rPr>
        <w:t>się</w:t>
      </w:r>
      <w:r>
        <w:rPr>
          <w:spacing w:val="80"/>
          <w:sz w:val="24"/>
        </w:rPr>
        <w:t xml:space="preserve"> </w:t>
      </w:r>
      <w:r>
        <w:rPr>
          <w:sz w:val="24"/>
        </w:rPr>
        <w:t>w</w:t>
      </w:r>
      <w:r>
        <w:rPr>
          <w:spacing w:val="80"/>
          <w:sz w:val="24"/>
        </w:rPr>
        <w:t xml:space="preserve"> </w:t>
      </w:r>
      <w:r>
        <w:rPr>
          <w:sz w:val="24"/>
        </w:rPr>
        <w:t>konflikty</w:t>
      </w:r>
      <w:r>
        <w:rPr>
          <w:spacing w:val="80"/>
          <w:sz w:val="24"/>
        </w:rPr>
        <w:t xml:space="preserve"> </w:t>
      </w:r>
      <w:r>
        <w:rPr>
          <w:sz w:val="24"/>
        </w:rPr>
        <w:t>z</w:t>
      </w:r>
      <w:r>
        <w:rPr>
          <w:spacing w:val="80"/>
          <w:sz w:val="24"/>
        </w:rPr>
        <w:t xml:space="preserve"> </w:t>
      </w:r>
      <w:r>
        <w:rPr>
          <w:sz w:val="24"/>
        </w:rPr>
        <w:t>kolegami,</w:t>
      </w:r>
      <w:r>
        <w:rPr>
          <w:spacing w:val="80"/>
          <w:sz w:val="24"/>
        </w:rPr>
        <w:t xml:space="preserve"> </w:t>
      </w:r>
      <w:r>
        <w:rPr>
          <w:sz w:val="24"/>
        </w:rPr>
        <w:t>nie</w:t>
      </w:r>
      <w:r>
        <w:rPr>
          <w:spacing w:val="80"/>
          <w:sz w:val="24"/>
        </w:rPr>
        <w:t xml:space="preserve"> </w:t>
      </w:r>
      <w:r>
        <w:rPr>
          <w:sz w:val="24"/>
        </w:rPr>
        <w:t>stosuje</w:t>
      </w:r>
      <w:r>
        <w:rPr>
          <w:spacing w:val="80"/>
          <w:sz w:val="24"/>
        </w:rPr>
        <w:t xml:space="preserve"> </w:t>
      </w:r>
      <w:r>
        <w:rPr>
          <w:sz w:val="24"/>
        </w:rPr>
        <w:t>się</w:t>
      </w:r>
      <w:r>
        <w:rPr>
          <w:spacing w:val="80"/>
          <w:sz w:val="24"/>
        </w:rPr>
        <w:t xml:space="preserve"> </w:t>
      </w:r>
      <w:r>
        <w:rPr>
          <w:sz w:val="24"/>
        </w:rPr>
        <w:t>do</w:t>
      </w:r>
      <w:r>
        <w:rPr>
          <w:spacing w:val="80"/>
          <w:sz w:val="24"/>
        </w:rPr>
        <w:t xml:space="preserve"> </w:t>
      </w:r>
      <w:r>
        <w:rPr>
          <w:sz w:val="24"/>
        </w:rPr>
        <w:t>uwag</w:t>
      </w:r>
      <w:r>
        <w:rPr>
          <w:spacing w:val="80"/>
          <w:sz w:val="24"/>
        </w:rPr>
        <w:t xml:space="preserve"> </w:t>
      </w:r>
      <w:r>
        <w:rPr>
          <w:sz w:val="24"/>
        </w:rPr>
        <w:t>nauczyciela</w:t>
      </w:r>
      <w:r>
        <w:rPr>
          <w:spacing w:val="80"/>
          <w:sz w:val="24"/>
        </w:rPr>
        <w:t xml:space="preserve"> </w:t>
      </w:r>
      <w:r>
        <w:rPr>
          <w:spacing w:val="-2"/>
          <w:sz w:val="24"/>
        </w:rPr>
        <w:t>dyżurującego;</w:t>
      </w:r>
    </w:p>
    <w:p w:rsidR="00EB09EF" w:rsidRDefault="00C10CF0" w:rsidP="005828D3">
      <w:pPr>
        <w:pStyle w:val="Akapitzlist"/>
        <w:numPr>
          <w:ilvl w:val="1"/>
          <w:numId w:val="32"/>
        </w:numPr>
        <w:tabs>
          <w:tab w:val="left" w:pos="1497"/>
          <w:tab w:val="left" w:pos="1558"/>
        </w:tabs>
        <w:spacing w:line="276" w:lineRule="auto"/>
        <w:ind w:left="1497" w:right="675"/>
        <w:rPr>
          <w:sz w:val="24"/>
        </w:rPr>
      </w:pPr>
      <w:r>
        <w:rPr>
          <w:sz w:val="24"/>
        </w:rPr>
        <w:tab/>
        <w:t>pali</w:t>
      </w:r>
      <w:r>
        <w:rPr>
          <w:spacing w:val="-7"/>
          <w:sz w:val="24"/>
        </w:rPr>
        <w:t xml:space="preserve"> </w:t>
      </w:r>
      <w:r>
        <w:rPr>
          <w:sz w:val="24"/>
        </w:rPr>
        <w:t>papierosy, używa i</w:t>
      </w:r>
      <w:r>
        <w:rPr>
          <w:spacing w:val="-2"/>
          <w:sz w:val="24"/>
        </w:rPr>
        <w:t xml:space="preserve"> </w:t>
      </w:r>
      <w:r>
        <w:rPr>
          <w:sz w:val="24"/>
        </w:rPr>
        <w:t>namawia innych</w:t>
      </w:r>
      <w:r>
        <w:rPr>
          <w:spacing w:val="-2"/>
          <w:sz w:val="24"/>
        </w:rPr>
        <w:t xml:space="preserve"> </w:t>
      </w:r>
      <w:r>
        <w:rPr>
          <w:sz w:val="24"/>
        </w:rPr>
        <w:t xml:space="preserve">do spożywania alkoholu, brania środków </w:t>
      </w:r>
      <w:r>
        <w:rPr>
          <w:spacing w:val="-2"/>
          <w:sz w:val="24"/>
        </w:rPr>
        <w:t>odurzających;</w:t>
      </w:r>
    </w:p>
    <w:p w:rsidR="00EB09EF" w:rsidRDefault="00C10CF0" w:rsidP="005828D3">
      <w:pPr>
        <w:pStyle w:val="Akapitzlist"/>
        <w:numPr>
          <w:ilvl w:val="1"/>
          <w:numId w:val="32"/>
        </w:numPr>
        <w:tabs>
          <w:tab w:val="left" w:pos="1557"/>
        </w:tabs>
        <w:spacing w:line="275" w:lineRule="exact"/>
        <w:ind w:left="1557" w:hanging="421"/>
        <w:rPr>
          <w:sz w:val="24"/>
        </w:rPr>
      </w:pPr>
      <w:r>
        <w:rPr>
          <w:sz w:val="24"/>
        </w:rPr>
        <w:t>nie</w:t>
      </w:r>
      <w:r>
        <w:rPr>
          <w:spacing w:val="-3"/>
          <w:sz w:val="24"/>
        </w:rPr>
        <w:t xml:space="preserve"> </w:t>
      </w:r>
      <w:r>
        <w:rPr>
          <w:sz w:val="24"/>
        </w:rPr>
        <w:t>wykazuje</w:t>
      </w:r>
      <w:r>
        <w:rPr>
          <w:spacing w:val="-2"/>
          <w:sz w:val="24"/>
        </w:rPr>
        <w:t xml:space="preserve"> </w:t>
      </w:r>
      <w:r>
        <w:rPr>
          <w:sz w:val="24"/>
        </w:rPr>
        <w:t>chęci</w:t>
      </w:r>
      <w:r>
        <w:rPr>
          <w:spacing w:val="-10"/>
          <w:sz w:val="24"/>
        </w:rPr>
        <w:t xml:space="preserve"> </w:t>
      </w:r>
      <w:r>
        <w:rPr>
          <w:spacing w:val="-2"/>
          <w:sz w:val="24"/>
        </w:rPr>
        <w:t>poprawy.</w:t>
      </w:r>
    </w:p>
    <w:p w:rsidR="00EB09EF" w:rsidRDefault="00EB09EF">
      <w:pPr>
        <w:pStyle w:val="Tekstpodstawowy"/>
        <w:spacing w:before="85"/>
        <w:ind w:left="0" w:firstLine="0"/>
      </w:pPr>
    </w:p>
    <w:p w:rsidR="00EB09EF" w:rsidRDefault="00C10CF0">
      <w:pPr>
        <w:pStyle w:val="Tekstpodstawowy"/>
        <w:ind w:left="5141" w:firstLine="0"/>
        <w:jc w:val="both"/>
      </w:pPr>
      <w:r>
        <w:t>§</w:t>
      </w:r>
      <w:r>
        <w:rPr>
          <w:spacing w:val="2"/>
        </w:rPr>
        <w:t xml:space="preserve"> </w:t>
      </w:r>
      <w:r w:rsidR="00BD4DA7">
        <w:t>59</w:t>
      </w:r>
    </w:p>
    <w:p w:rsidR="00EB09EF" w:rsidRDefault="00C10CF0" w:rsidP="005828D3">
      <w:pPr>
        <w:pStyle w:val="Akapitzlist"/>
        <w:numPr>
          <w:ilvl w:val="0"/>
          <w:numId w:val="31"/>
        </w:numPr>
        <w:tabs>
          <w:tab w:val="left" w:pos="1136"/>
        </w:tabs>
        <w:spacing w:line="276" w:lineRule="auto"/>
        <w:ind w:left="1136" w:right="671"/>
        <w:jc w:val="both"/>
        <w:rPr>
          <w:sz w:val="24"/>
        </w:rPr>
      </w:pPr>
      <w:r w:rsidRPr="00CD18AB">
        <w:rPr>
          <w:sz w:val="24"/>
        </w:rPr>
        <w:t>Ocena zachowania ucznia ustalana jest systematycznie przez cały rok szkolny. Każdy uczeń otrzymuje wpisy w module UWAGI w dzienniku elektronicznym LIBRUS Synergia. Wszyscy pracownicy pedagogiczni szkoły są zobowiązani do wpisywania pochwa</w:t>
      </w:r>
      <w:r w:rsidRPr="00CD18AB">
        <w:rPr>
          <w:spacing w:val="70"/>
          <w:sz w:val="24"/>
        </w:rPr>
        <w:t xml:space="preserve">ł </w:t>
      </w:r>
      <w:r w:rsidRPr="00CD18AB">
        <w:rPr>
          <w:spacing w:val="65"/>
          <w:sz w:val="24"/>
        </w:rPr>
        <w:t xml:space="preserve">i </w:t>
      </w:r>
      <w:r w:rsidRPr="00CD18AB">
        <w:rPr>
          <w:sz w:val="24"/>
        </w:rPr>
        <w:t>uwa</w:t>
      </w:r>
      <w:r w:rsidRPr="00CD18AB">
        <w:rPr>
          <w:spacing w:val="73"/>
          <w:sz w:val="24"/>
        </w:rPr>
        <w:t xml:space="preserve">g </w:t>
      </w:r>
      <w:r w:rsidRPr="00CD18AB">
        <w:rPr>
          <w:sz w:val="24"/>
        </w:rPr>
        <w:t>n</w:t>
      </w:r>
      <w:r w:rsidRPr="00CD18AB">
        <w:rPr>
          <w:spacing w:val="77"/>
          <w:sz w:val="24"/>
        </w:rPr>
        <w:t xml:space="preserve">a </w:t>
      </w:r>
      <w:r w:rsidRPr="00CD18AB">
        <w:rPr>
          <w:sz w:val="24"/>
        </w:rPr>
        <w:t>bieżąco</w:t>
      </w:r>
      <w:r w:rsidRPr="00CD18AB">
        <w:rPr>
          <w:spacing w:val="76"/>
          <w:sz w:val="24"/>
        </w:rPr>
        <w:t xml:space="preserve">. </w:t>
      </w:r>
      <w:r w:rsidRPr="00CD18AB">
        <w:rPr>
          <w:sz w:val="24"/>
        </w:rPr>
        <w:t>Wychowawc</w:t>
      </w:r>
      <w:r w:rsidRPr="00CD18AB">
        <w:rPr>
          <w:spacing w:val="73"/>
          <w:sz w:val="24"/>
        </w:rPr>
        <w:t xml:space="preserve">a </w:t>
      </w:r>
      <w:r w:rsidRPr="00CD18AB">
        <w:rPr>
          <w:sz w:val="24"/>
        </w:rPr>
        <w:t>dokonuj</w:t>
      </w:r>
      <w:r w:rsidRPr="00CD18AB">
        <w:rPr>
          <w:spacing w:val="73"/>
          <w:sz w:val="24"/>
        </w:rPr>
        <w:t xml:space="preserve">e </w:t>
      </w:r>
      <w:r w:rsidRPr="00CD18AB">
        <w:rPr>
          <w:sz w:val="24"/>
        </w:rPr>
        <w:t>podsumowani</w:t>
      </w:r>
      <w:r w:rsidRPr="00CD18AB">
        <w:rPr>
          <w:spacing w:val="73"/>
          <w:sz w:val="24"/>
        </w:rPr>
        <w:t xml:space="preserve">a </w:t>
      </w:r>
      <w:r w:rsidRPr="00CD18AB">
        <w:rPr>
          <w:sz w:val="24"/>
        </w:rPr>
        <w:t>zachowania</w:t>
      </w:r>
    </w:p>
    <w:p w:rsidR="00EB09EF" w:rsidRDefault="00C10CF0">
      <w:pPr>
        <w:pStyle w:val="Tekstpodstawowy"/>
        <w:spacing w:before="80" w:line="278" w:lineRule="auto"/>
        <w:ind w:right="675" w:firstLine="0"/>
        <w:jc w:val="both"/>
      </w:pPr>
      <w:r>
        <w:t>ucznia co miesiąc ustalając ocenę bieżącą. Co najmniej trzy uwagi pozytywne w miesiącu podnoszą ocenę zachowania o stopień. Podobnie trzy negatywne wpisy obniżają ocenę.</w:t>
      </w:r>
    </w:p>
    <w:p w:rsidR="00EB09EF" w:rsidRDefault="00C10CF0" w:rsidP="005828D3">
      <w:pPr>
        <w:pStyle w:val="Akapitzlist"/>
        <w:numPr>
          <w:ilvl w:val="0"/>
          <w:numId w:val="30"/>
        </w:numPr>
        <w:tabs>
          <w:tab w:val="left" w:pos="1136"/>
        </w:tabs>
        <w:spacing w:line="276" w:lineRule="auto"/>
        <w:ind w:left="1136" w:right="674"/>
        <w:jc w:val="both"/>
        <w:rPr>
          <w:sz w:val="24"/>
        </w:rPr>
      </w:pPr>
      <w:r>
        <w:rPr>
          <w:sz w:val="24"/>
        </w:rPr>
        <w:t>Śródroczną i roczną ocenę zachowania ustala wychowawca klasy. Ma on obowiązek uwzględnić oceny bieżące , ustne i pisemne uwagi i opinie nauczycieli, pracowników szkoły, uczniów danej klasy i samoocenę ocenianego ucznia. Wychowawca ma również obowiązek uwzględnić oceny proponowane przez nauczycieli i pracowników dydaktycznych. Ustalona przez wychowawcę ocena powinna</w:t>
      </w:r>
      <w:r>
        <w:rPr>
          <w:spacing w:val="40"/>
          <w:sz w:val="24"/>
        </w:rPr>
        <w:t xml:space="preserve"> </w:t>
      </w:r>
      <w:r>
        <w:rPr>
          <w:sz w:val="24"/>
        </w:rPr>
        <w:t>być skonsultowana z zespołem wychowawczym przed klasyfikacyjną radą pedagogiczną.</w:t>
      </w:r>
    </w:p>
    <w:p w:rsidR="00EB09EF" w:rsidRDefault="00C10CF0" w:rsidP="005828D3">
      <w:pPr>
        <w:pStyle w:val="Akapitzlist"/>
        <w:numPr>
          <w:ilvl w:val="0"/>
          <w:numId w:val="30"/>
        </w:numPr>
        <w:tabs>
          <w:tab w:val="left" w:pos="1136"/>
        </w:tabs>
        <w:ind w:left="1136" w:hanging="360"/>
        <w:jc w:val="both"/>
        <w:rPr>
          <w:sz w:val="24"/>
        </w:rPr>
      </w:pPr>
      <w:r>
        <w:rPr>
          <w:sz w:val="24"/>
        </w:rPr>
        <w:t>Ocena</w:t>
      </w:r>
      <w:r>
        <w:rPr>
          <w:spacing w:val="-6"/>
          <w:sz w:val="24"/>
        </w:rPr>
        <w:t xml:space="preserve"> </w:t>
      </w:r>
      <w:r>
        <w:rPr>
          <w:sz w:val="24"/>
        </w:rPr>
        <w:t>zachowania</w:t>
      </w:r>
      <w:r>
        <w:rPr>
          <w:spacing w:val="-4"/>
          <w:sz w:val="24"/>
        </w:rPr>
        <w:t xml:space="preserve"> </w:t>
      </w:r>
      <w:r>
        <w:rPr>
          <w:sz w:val="24"/>
        </w:rPr>
        <w:t>ucznia</w:t>
      </w:r>
      <w:r>
        <w:rPr>
          <w:spacing w:val="-4"/>
          <w:sz w:val="24"/>
        </w:rPr>
        <w:t xml:space="preserve"> </w:t>
      </w:r>
      <w:r>
        <w:rPr>
          <w:sz w:val="24"/>
        </w:rPr>
        <w:t>zatwierdzona</w:t>
      </w:r>
      <w:r>
        <w:rPr>
          <w:spacing w:val="-4"/>
          <w:sz w:val="24"/>
        </w:rPr>
        <w:t xml:space="preserve"> </w:t>
      </w:r>
      <w:r>
        <w:rPr>
          <w:sz w:val="24"/>
        </w:rPr>
        <w:t>przez</w:t>
      </w:r>
      <w:r>
        <w:rPr>
          <w:spacing w:val="-3"/>
          <w:sz w:val="24"/>
        </w:rPr>
        <w:t xml:space="preserve"> </w:t>
      </w:r>
      <w:r>
        <w:rPr>
          <w:sz w:val="24"/>
        </w:rPr>
        <w:t>radę</w:t>
      </w:r>
      <w:r>
        <w:rPr>
          <w:spacing w:val="-4"/>
          <w:sz w:val="24"/>
        </w:rPr>
        <w:t xml:space="preserve"> </w:t>
      </w:r>
      <w:r>
        <w:rPr>
          <w:sz w:val="24"/>
        </w:rPr>
        <w:t>pedagogiczną</w:t>
      </w:r>
      <w:r>
        <w:rPr>
          <w:spacing w:val="1"/>
          <w:sz w:val="24"/>
        </w:rPr>
        <w:t xml:space="preserve"> </w:t>
      </w:r>
      <w:r>
        <w:rPr>
          <w:sz w:val="24"/>
        </w:rPr>
        <w:t>jest</w:t>
      </w:r>
      <w:r>
        <w:rPr>
          <w:spacing w:val="2"/>
          <w:sz w:val="24"/>
        </w:rPr>
        <w:t xml:space="preserve"> </w:t>
      </w:r>
      <w:r>
        <w:rPr>
          <w:spacing w:val="-2"/>
          <w:sz w:val="24"/>
        </w:rPr>
        <w:t>ostateczna.</w:t>
      </w:r>
    </w:p>
    <w:p w:rsidR="00EB09EF" w:rsidRDefault="00C10CF0" w:rsidP="005828D3">
      <w:pPr>
        <w:pStyle w:val="Akapitzlist"/>
        <w:numPr>
          <w:ilvl w:val="0"/>
          <w:numId w:val="30"/>
        </w:numPr>
        <w:tabs>
          <w:tab w:val="left" w:pos="1136"/>
        </w:tabs>
        <w:spacing w:before="37"/>
        <w:ind w:left="1136" w:hanging="360"/>
        <w:jc w:val="both"/>
        <w:rPr>
          <w:sz w:val="24"/>
        </w:rPr>
      </w:pPr>
      <w:r>
        <w:rPr>
          <w:sz w:val="24"/>
        </w:rPr>
        <w:lastRenderedPageBreak/>
        <w:t>Czynniki</w:t>
      </w:r>
      <w:r>
        <w:rPr>
          <w:spacing w:val="-8"/>
          <w:sz w:val="24"/>
        </w:rPr>
        <w:t xml:space="preserve"> </w:t>
      </w:r>
      <w:r>
        <w:rPr>
          <w:sz w:val="24"/>
        </w:rPr>
        <w:t>warunkujące</w:t>
      </w:r>
      <w:r>
        <w:rPr>
          <w:spacing w:val="1"/>
          <w:sz w:val="24"/>
        </w:rPr>
        <w:t xml:space="preserve"> </w:t>
      </w:r>
      <w:r>
        <w:rPr>
          <w:sz w:val="24"/>
        </w:rPr>
        <w:t>uzyskanie</w:t>
      </w:r>
      <w:r>
        <w:rPr>
          <w:spacing w:val="-1"/>
          <w:sz w:val="24"/>
        </w:rPr>
        <w:t xml:space="preserve"> </w:t>
      </w:r>
      <w:r>
        <w:rPr>
          <w:sz w:val="24"/>
        </w:rPr>
        <w:t>oceny</w:t>
      </w:r>
      <w:r>
        <w:rPr>
          <w:spacing w:val="-4"/>
          <w:sz w:val="24"/>
        </w:rPr>
        <w:t xml:space="preserve"> </w:t>
      </w:r>
      <w:r>
        <w:rPr>
          <w:sz w:val="24"/>
        </w:rPr>
        <w:t>wyższej</w:t>
      </w:r>
      <w:r>
        <w:rPr>
          <w:spacing w:val="-3"/>
          <w:sz w:val="24"/>
        </w:rPr>
        <w:t xml:space="preserve"> </w:t>
      </w:r>
      <w:r>
        <w:rPr>
          <w:sz w:val="24"/>
        </w:rPr>
        <w:t>z</w:t>
      </w:r>
      <w:r>
        <w:rPr>
          <w:spacing w:val="-1"/>
          <w:sz w:val="24"/>
        </w:rPr>
        <w:t xml:space="preserve"> </w:t>
      </w:r>
      <w:r>
        <w:rPr>
          <w:spacing w:val="-2"/>
          <w:sz w:val="24"/>
        </w:rPr>
        <w:t>zachowania:</w:t>
      </w:r>
    </w:p>
    <w:p w:rsidR="00EB09EF" w:rsidRDefault="00C10CF0" w:rsidP="005828D3">
      <w:pPr>
        <w:pStyle w:val="Akapitzlist"/>
        <w:numPr>
          <w:ilvl w:val="1"/>
          <w:numId w:val="30"/>
        </w:numPr>
        <w:tabs>
          <w:tab w:val="left" w:pos="1495"/>
        </w:tabs>
        <w:spacing w:before="41"/>
        <w:ind w:left="1495" w:hanging="359"/>
        <w:rPr>
          <w:sz w:val="24"/>
        </w:rPr>
      </w:pPr>
      <w:r>
        <w:rPr>
          <w:sz w:val="24"/>
        </w:rPr>
        <w:t>reprezentowanie</w:t>
      </w:r>
      <w:r>
        <w:rPr>
          <w:spacing w:val="-8"/>
          <w:sz w:val="24"/>
        </w:rPr>
        <w:t xml:space="preserve"> </w:t>
      </w:r>
      <w:r>
        <w:rPr>
          <w:sz w:val="24"/>
        </w:rPr>
        <w:t>szkoły</w:t>
      </w:r>
      <w:r>
        <w:rPr>
          <w:spacing w:val="-5"/>
          <w:sz w:val="24"/>
        </w:rPr>
        <w:t xml:space="preserve"> </w:t>
      </w:r>
      <w:r>
        <w:rPr>
          <w:sz w:val="24"/>
        </w:rPr>
        <w:t>na</w:t>
      </w:r>
      <w:r>
        <w:rPr>
          <w:spacing w:val="-6"/>
          <w:sz w:val="24"/>
        </w:rPr>
        <w:t xml:space="preserve"> </w:t>
      </w:r>
      <w:r>
        <w:rPr>
          <w:sz w:val="24"/>
        </w:rPr>
        <w:t>zawodach,</w:t>
      </w:r>
      <w:r>
        <w:rPr>
          <w:spacing w:val="-3"/>
          <w:sz w:val="24"/>
        </w:rPr>
        <w:t xml:space="preserve"> </w:t>
      </w:r>
      <w:r>
        <w:rPr>
          <w:sz w:val="24"/>
        </w:rPr>
        <w:t>olimpiadach</w:t>
      </w:r>
      <w:r>
        <w:rPr>
          <w:spacing w:val="-4"/>
          <w:sz w:val="24"/>
        </w:rPr>
        <w:t xml:space="preserve"> </w:t>
      </w:r>
      <w:r>
        <w:rPr>
          <w:sz w:val="24"/>
        </w:rPr>
        <w:t>przedmiotowych,</w:t>
      </w:r>
      <w:r>
        <w:rPr>
          <w:spacing w:val="-3"/>
          <w:sz w:val="24"/>
        </w:rPr>
        <w:t xml:space="preserve"> </w:t>
      </w:r>
      <w:r>
        <w:rPr>
          <w:spacing w:val="-2"/>
          <w:sz w:val="24"/>
        </w:rPr>
        <w:t>konkursach;</w:t>
      </w:r>
    </w:p>
    <w:p w:rsidR="00EB09EF" w:rsidRDefault="00C10CF0" w:rsidP="005828D3">
      <w:pPr>
        <w:pStyle w:val="Akapitzlist"/>
        <w:numPr>
          <w:ilvl w:val="1"/>
          <w:numId w:val="30"/>
        </w:numPr>
        <w:tabs>
          <w:tab w:val="left" w:pos="1559"/>
        </w:tabs>
        <w:spacing w:before="41"/>
        <w:ind w:left="1559" w:hanging="423"/>
        <w:rPr>
          <w:sz w:val="24"/>
        </w:rPr>
      </w:pPr>
      <w:r>
        <w:rPr>
          <w:sz w:val="24"/>
        </w:rPr>
        <w:t>aktywność</w:t>
      </w:r>
      <w:r>
        <w:rPr>
          <w:spacing w:val="-5"/>
          <w:sz w:val="24"/>
        </w:rPr>
        <w:t xml:space="preserve"> </w:t>
      </w:r>
      <w:r>
        <w:rPr>
          <w:sz w:val="24"/>
        </w:rPr>
        <w:t>ucznia</w:t>
      </w:r>
      <w:r>
        <w:rPr>
          <w:spacing w:val="-1"/>
          <w:sz w:val="24"/>
        </w:rPr>
        <w:t xml:space="preserve"> </w:t>
      </w:r>
      <w:r>
        <w:rPr>
          <w:sz w:val="24"/>
        </w:rPr>
        <w:t>na</w:t>
      </w:r>
      <w:r>
        <w:rPr>
          <w:spacing w:val="-5"/>
          <w:sz w:val="24"/>
        </w:rPr>
        <w:t xml:space="preserve"> </w:t>
      </w:r>
      <w:r>
        <w:rPr>
          <w:sz w:val="24"/>
        </w:rPr>
        <w:t>terenie</w:t>
      </w:r>
      <w:r>
        <w:rPr>
          <w:spacing w:val="-4"/>
          <w:sz w:val="24"/>
        </w:rPr>
        <w:t xml:space="preserve"> </w:t>
      </w:r>
      <w:r>
        <w:rPr>
          <w:spacing w:val="-2"/>
          <w:sz w:val="24"/>
        </w:rPr>
        <w:t>szkoły;</w:t>
      </w:r>
    </w:p>
    <w:p w:rsidR="00EB09EF" w:rsidRDefault="00C10CF0" w:rsidP="005828D3">
      <w:pPr>
        <w:pStyle w:val="Akapitzlist"/>
        <w:numPr>
          <w:ilvl w:val="1"/>
          <w:numId w:val="30"/>
        </w:numPr>
        <w:tabs>
          <w:tab w:val="left" w:pos="1495"/>
        </w:tabs>
        <w:spacing w:before="41"/>
        <w:ind w:left="1495" w:hanging="359"/>
        <w:rPr>
          <w:sz w:val="24"/>
        </w:rPr>
      </w:pPr>
      <w:r>
        <w:rPr>
          <w:sz w:val="24"/>
        </w:rPr>
        <w:t>prace</w:t>
      </w:r>
      <w:r>
        <w:rPr>
          <w:spacing w:val="-4"/>
          <w:sz w:val="24"/>
        </w:rPr>
        <w:t xml:space="preserve"> </w:t>
      </w:r>
      <w:r>
        <w:rPr>
          <w:sz w:val="24"/>
        </w:rPr>
        <w:t>społecznie</w:t>
      </w:r>
      <w:r>
        <w:rPr>
          <w:spacing w:val="-4"/>
          <w:sz w:val="24"/>
        </w:rPr>
        <w:t xml:space="preserve"> </w:t>
      </w:r>
      <w:r>
        <w:rPr>
          <w:spacing w:val="-2"/>
          <w:sz w:val="24"/>
        </w:rPr>
        <w:t>użyteczne;</w:t>
      </w:r>
    </w:p>
    <w:p w:rsidR="00EB09EF" w:rsidRDefault="00C10CF0" w:rsidP="005828D3">
      <w:pPr>
        <w:pStyle w:val="Akapitzlist"/>
        <w:numPr>
          <w:ilvl w:val="1"/>
          <w:numId w:val="30"/>
        </w:numPr>
        <w:tabs>
          <w:tab w:val="left" w:pos="1559"/>
        </w:tabs>
        <w:spacing w:before="41"/>
        <w:ind w:left="1559" w:hanging="423"/>
        <w:rPr>
          <w:sz w:val="24"/>
        </w:rPr>
      </w:pPr>
      <w:r>
        <w:rPr>
          <w:sz w:val="24"/>
        </w:rPr>
        <w:t>bezinteresowna</w:t>
      </w:r>
      <w:r>
        <w:rPr>
          <w:spacing w:val="-8"/>
          <w:sz w:val="24"/>
        </w:rPr>
        <w:t xml:space="preserve"> </w:t>
      </w:r>
      <w:r>
        <w:rPr>
          <w:sz w:val="24"/>
        </w:rPr>
        <w:t>pomoc</w:t>
      </w:r>
      <w:r>
        <w:rPr>
          <w:spacing w:val="-5"/>
          <w:sz w:val="24"/>
        </w:rPr>
        <w:t xml:space="preserve"> </w:t>
      </w:r>
      <w:r>
        <w:rPr>
          <w:sz w:val="24"/>
        </w:rPr>
        <w:t>w</w:t>
      </w:r>
      <w:r>
        <w:rPr>
          <w:spacing w:val="-9"/>
          <w:sz w:val="24"/>
        </w:rPr>
        <w:t xml:space="preserve"> </w:t>
      </w:r>
      <w:r>
        <w:rPr>
          <w:sz w:val="24"/>
        </w:rPr>
        <w:t>organizowaniu imprez</w:t>
      </w:r>
      <w:r>
        <w:rPr>
          <w:spacing w:val="-5"/>
          <w:sz w:val="24"/>
        </w:rPr>
        <w:t xml:space="preserve"> </w:t>
      </w:r>
      <w:r>
        <w:rPr>
          <w:spacing w:val="-2"/>
          <w:sz w:val="24"/>
        </w:rPr>
        <w:t>szkolnych;</w:t>
      </w:r>
    </w:p>
    <w:p w:rsidR="00EB09EF" w:rsidRDefault="00C10CF0" w:rsidP="005828D3">
      <w:pPr>
        <w:pStyle w:val="Akapitzlist"/>
        <w:numPr>
          <w:ilvl w:val="1"/>
          <w:numId w:val="30"/>
        </w:numPr>
        <w:tabs>
          <w:tab w:val="left" w:pos="1495"/>
        </w:tabs>
        <w:spacing w:before="41"/>
        <w:ind w:left="1495" w:hanging="359"/>
        <w:rPr>
          <w:sz w:val="24"/>
        </w:rPr>
      </w:pPr>
      <w:r>
        <w:rPr>
          <w:sz w:val="24"/>
        </w:rPr>
        <w:t>prezentacja</w:t>
      </w:r>
      <w:r>
        <w:rPr>
          <w:spacing w:val="-5"/>
          <w:sz w:val="24"/>
        </w:rPr>
        <w:t xml:space="preserve"> </w:t>
      </w:r>
      <w:r>
        <w:rPr>
          <w:sz w:val="24"/>
        </w:rPr>
        <w:t>własnych</w:t>
      </w:r>
      <w:r>
        <w:rPr>
          <w:spacing w:val="-7"/>
          <w:sz w:val="24"/>
        </w:rPr>
        <w:t xml:space="preserve"> </w:t>
      </w:r>
      <w:r>
        <w:rPr>
          <w:sz w:val="24"/>
        </w:rPr>
        <w:t>prac</w:t>
      </w:r>
      <w:r>
        <w:rPr>
          <w:spacing w:val="-3"/>
          <w:sz w:val="24"/>
        </w:rPr>
        <w:t xml:space="preserve"> </w:t>
      </w:r>
      <w:r>
        <w:rPr>
          <w:sz w:val="24"/>
        </w:rPr>
        <w:t>wynikająca</w:t>
      </w:r>
      <w:r>
        <w:rPr>
          <w:spacing w:val="-3"/>
          <w:sz w:val="24"/>
        </w:rPr>
        <w:t xml:space="preserve"> </w:t>
      </w:r>
      <w:r>
        <w:rPr>
          <w:sz w:val="24"/>
        </w:rPr>
        <w:t>z</w:t>
      </w:r>
      <w:r>
        <w:rPr>
          <w:spacing w:val="2"/>
          <w:sz w:val="24"/>
        </w:rPr>
        <w:t xml:space="preserve"> </w:t>
      </w:r>
      <w:r>
        <w:rPr>
          <w:sz w:val="24"/>
        </w:rPr>
        <w:t>zainteresowań</w:t>
      </w:r>
      <w:r>
        <w:rPr>
          <w:spacing w:val="-6"/>
          <w:sz w:val="24"/>
        </w:rPr>
        <w:t xml:space="preserve"> </w:t>
      </w:r>
      <w:r>
        <w:rPr>
          <w:spacing w:val="-2"/>
          <w:sz w:val="24"/>
        </w:rPr>
        <w:t>ucznia;</w:t>
      </w:r>
    </w:p>
    <w:p w:rsidR="00EB09EF" w:rsidRDefault="00C10CF0" w:rsidP="005828D3">
      <w:pPr>
        <w:pStyle w:val="Akapitzlist"/>
        <w:numPr>
          <w:ilvl w:val="1"/>
          <w:numId w:val="30"/>
        </w:numPr>
        <w:tabs>
          <w:tab w:val="left" w:pos="1495"/>
        </w:tabs>
        <w:spacing w:before="41"/>
        <w:ind w:left="1495" w:hanging="359"/>
        <w:rPr>
          <w:sz w:val="24"/>
        </w:rPr>
      </w:pPr>
      <w:r>
        <w:rPr>
          <w:sz w:val="24"/>
        </w:rPr>
        <w:t>widoczna</w:t>
      </w:r>
      <w:r>
        <w:rPr>
          <w:spacing w:val="-2"/>
          <w:sz w:val="24"/>
        </w:rPr>
        <w:t xml:space="preserve"> </w:t>
      </w:r>
      <w:r>
        <w:rPr>
          <w:sz w:val="24"/>
        </w:rPr>
        <w:t>pomoc</w:t>
      </w:r>
      <w:r>
        <w:rPr>
          <w:spacing w:val="-2"/>
          <w:sz w:val="24"/>
        </w:rPr>
        <w:t xml:space="preserve"> koleżeńska;</w:t>
      </w:r>
    </w:p>
    <w:p w:rsidR="00EB09EF" w:rsidRDefault="00C10CF0" w:rsidP="005828D3">
      <w:pPr>
        <w:pStyle w:val="Akapitzlist"/>
        <w:numPr>
          <w:ilvl w:val="1"/>
          <w:numId w:val="30"/>
        </w:numPr>
        <w:tabs>
          <w:tab w:val="left" w:pos="1497"/>
        </w:tabs>
        <w:spacing w:before="41" w:line="280" w:lineRule="auto"/>
        <w:ind w:right="685"/>
        <w:rPr>
          <w:sz w:val="24"/>
        </w:rPr>
      </w:pPr>
      <w:r>
        <w:rPr>
          <w:sz w:val="24"/>
        </w:rPr>
        <w:t>działalność</w:t>
      </w:r>
      <w:r>
        <w:rPr>
          <w:spacing w:val="40"/>
          <w:sz w:val="24"/>
        </w:rPr>
        <w:t xml:space="preserve"> </w:t>
      </w:r>
      <w:r>
        <w:rPr>
          <w:sz w:val="24"/>
        </w:rPr>
        <w:t>poza</w:t>
      </w:r>
      <w:r>
        <w:rPr>
          <w:spacing w:val="40"/>
          <w:sz w:val="24"/>
        </w:rPr>
        <w:t xml:space="preserve"> </w:t>
      </w:r>
      <w:r>
        <w:rPr>
          <w:sz w:val="24"/>
        </w:rPr>
        <w:t>terenem</w:t>
      </w:r>
      <w:r>
        <w:rPr>
          <w:spacing w:val="40"/>
          <w:sz w:val="24"/>
        </w:rPr>
        <w:t xml:space="preserve"> </w:t>
      </w:r>
      <w:r>
        <w:rPr>
          <w:sz w:val="24"/>
        </w:rPr>
        <w:t>szkoły</w:t>
      </w:r>
      <w:r>
        <w:rPr>
          <w:spacing w:val="40"/>
          <w:sz w:val="24"/>
        </w:rPr>
        <w:t xml:space="preserve"> </w:t>
      </w:r>
      <w:r>
        <w:rPr>
          <w:sz w:val="24"/>
        </w:rPr>
        <w:t>(np.</w:t>
      </w:r>
      <w:r>
        <w:rPr>
          <w:spacing w:val="40"/>
          <w:sz w:val="24"/>
        </w:rPr>
        <w:t xml:space="preserve"> </w:t>
      </w:r>
      <w:r>
        <w:rPr>
          <w:sz w:val="24"/>
        </w:rPr>
        <w:t>działalność</w:t>
      </w:r>
      <w:r>
        <w:rPr>
          <w:spacing w:val="40"/>
          <w:sz w:val="24"/>
        </w:rPr>
        <w:t xml:space="preserve"> </w:t>
      </w:r>
      <w:r>
        <w:rPr>
          <w:sz w:val="24"/>
        </w:rPr>
        <w:t>charytatywna,</w:t>
      </w:r>
      <w:r>
        <w:rPr>
          <w:spacing w:val="40"/>
          <w:sz w:val="24"/>
        </w:rPr>
        <w:t xml:space="preserve"> </w:t>
      </w:r>
      <w:r>
        <w:rPr>
          <w:sz w:val="24"/>
        </w:rPr>
        <w:t>działalność</w:t>
      </w:r>
      <w:r>
        <w:rPr>
          <w:spacing w:val="40"/>
          <w:sz w:val="24"/>
        </w:rPr>
        <w:t xml:space="preserve"> </w:t>
      </w:r>
      <w:r>
        <w:rPr>
          <w:sz w:val="24"/>
        </w:rPr>
        <w:t>w organizacjach typu PCK, harcerstwo itp.).</w:t>
      </w:r>
    </w:p>
    <w:p w:rsidR="00EB09EF" w:rsidRDefault="00C10CF0" w:rsidP="005828D3">
      <w:pPr>
        <w:pStyle w:val="Akapitzlist"/>
        <w:numPr>
          <w:ilvl w:val="0"/>
          <w:numId w:val="30"/>
        </w:numPr>
        <w:tabs>
          <w:tab w:val="left" w:pos="1136"/>
        </w:tabs>
        <w:spacing w:line="269" w:lineRule="exact"/>
        <w:ind w:left="1136" w:hanging="360"/>
        <w:rPr>
          <w:sz w:val="24"/>
        </w:rPr>
      </w:pPr>
      <w:r>
        <w:rPr>
          <w:sz w:val="24"/>
        </w:rPr>
        <w:t>Czynniki</w:t>
      </w:r>
      <w:r>
        <w:rPr>
          <w:spacing w:val="-8"/>
          <w:sz w:val="24"/>
        </w:rPr>
        <w:t xml:space="preserve"> </w:t>
      </w:r>
      <w:r>
        <w:rPr>
          <w:sz w:val="24"/>
        </w:rPr>
        <w:t>powodujące</w:t>
      </w:r>
      <w:r>
        <w:rPr>
          <w:spacing w:val="1"/>
          <w:sz w:val="24"/>
        </w:rPr>
        <w:t xml:space="preserve"> </w:t>
      </w:r>
      <w:r>
        <w:rPr>
          <w:sz w:val="24"/>
        </w:rPr>
        <w:t>uzyskanie oceny</w:t>
      </w:r>
      <w:r>
        <w:rPr>
          <w:spacing w:val="-4"/>
          <w:sz w:val="24"/>
        </w:rPr>
        <w:t xml:space="preserve"> </w:t>
      </w:r>
      <w:r>
        <w:rPr>
          <w:sz w:val="24"/>
        </w:rPr>
        <w:t>niższej</w:t>
      </w:r>
      <w:r>
        <w:rPr>
          <w:spacing w:val="-4"/>
          <w:sz w:val="24"/>
        </w:rPr>
        <w:t xml:space="preserve"> </w:t>
      </w:r>
      <w:r>
        <w:rPr>
          <w:sz w:val="24"/>
        </w:rPr>
        <w:t>z</w:t>
      </w:r>
      <w:r>
        <w:rPr>
          <w:spacing w:val="-1"/>
          <w:sz w:val="24"/>
        </w:rPr>
        <w:t xml:space="preserve"> </w:t>
      </w:r>
      <w:r>
        <w:rPr>
          <w:spacing w:val="-2"/>
          <w:sz w:val="24"/>
        </w:rPr>
        <w:t>zachowania:</w:t>
      </w:r>
    </w:p>
    <w:p w:rsidR="00EB09EF" w:rsidRDefault="00C10CF0" w:rsidP="005828D3">
      <w:pPr>
        <w:pStyle w:val="Akapitzlist"/>
        <w:numPr>
          <w:ilvl w:val="1"/>
          <w:numId w:val="30"/>
        </w:numPr>
        <w:tabs>
          <w:tab w:val="left" w:pos="1540"/>
        </w:tabs>
        <w:spacing w:before="41" w:line="276" w:lineRule="auto"/>
        <w:ind w:left="1540" w:right="673"/>
        <w:rPr>
          <w:sz w:val="24"/>
        </w:rPr>
      </w:pPr>
      <w:r>
        <w:rPr>
          <w:sz w:val="24"/>
        </w:rPr>
        <w:t>fakty</w:t>
      </w:r>
      <w:r>
        <w:rPr>
          <w:spacing w:val="40"/>
          <w:sz w:val="24"/>
        </w:rPr>
        <w:t xml:space="preserve"> </w:t>
      </w:r>
      <w:r>
        <w:rPr>
          <w:sz w:val="24"/>
        </w:rPr>
        <w:t>stwierdzające</w:t>
      </w:r>
      <w:r>
        <w:rPr>
          <w:spacing w:val="40"/>
          <w:sz w:val="24"/>
        </w:rPr>
        <w:t xml:space="preserve"> </w:t>
      </w:r>
      <w:r>
        <w:rPr>
          <w:sz w:val="24"/>
        </w:rPr>
        <w:t>szkodliwy</w:t>
      </w:r>
      <w:r>
        <w:rPr>
          <w:spacing w:val="40"/>
          <w:sz w:val="24"/>
        </w:rPr>
        <w:t xml:space="preserve"> </w:t>
      </w:r>
      <w:r>
        <w:rPr>
          <w:sz w:val="24"/>
        </w:rPr>
        <w:t>wpływ</w:t>
      </w:r>
      <w:r>
        <w:rPr>
          <w:spacing w:val="40"/>
          <w:sz w:val="24"/>
        </w:rPr>
        <w:t xml:space="preserve"> </w:t>
      </w:r>
      <w:r>
        <w:rPr>
          <w:sz w:val="24"/>
        </w:rPr>
        <w:t>ucznia</w:t>
      </w:r>
      <w:r>
        <w:rPr>
          <w:spacing w:val="40"/>
          <w:sz w:val="24"/>
        </w:rPr>
        <w:t xml:space="preserve"> </w:t>
      </w:r>
      <w:r>
        <w:rPr>
          <w:sz w:val="24"/>
        </w:rPr>
        <w:t>na</w:t>
      </w:r>
      <w:r>
        <w:rPr>
          <w:spacing w:val="40"/>
          <w:sz w:val="24"/>
        </w:rPr>
        <w:t xml:space="preserve"> </w:t>
      </w:r>
      <w:r>
        <w:rPr>
          <w:sz w:val="24"/>
        </w:rPr>
        <w:t>środowisko</w:t>
      </w:r>
      <w:r>
        <w:rPr>
          <w:spacing w:val="80"/>
          <w:sz w:val="24"/>
        </w:rPr>
        <w:t xml:space="preserve"> </w:t>
      </w:r>
      <w:r>
        <w:rPr>
          <w:sz w:val="24"/>
        </w:rPr>
        <w:t>szkolne,</w:t>
      </w:r>
      <w:r>
        <w:rPr>
          <w:spacing w:val="40"/>
          <w:sz w:val="24"/>
        </w:rPr>
        <w:t xml:space="preserve"> </w:t>
      </w:r>
      <w:r>
        <w:rPr>
          <w:sz w:val="24"/>
        </w:rPr>
        <w:t>przede</w:t>
      </w:r>
      <w:r>
        <w:rPr>
          <w:spacing w:val="40"/>
          <w:sz w:val="24"/>
        </w:rPr>
        <w:t xml:space="preserve"> </w:t>
      </w:r>
      <w:r>
        <w:rPr>
          <w:spacing w:val="-2"/>
          <w:sz w:val="24"/>
        </w:rPr>
        <w:t>wszystkim:</w:t>
      </w:r>
    </w:p>
    <w:p w:rsidR="00EB09EF" w:rsidRDefault="00C10CF0" w:rsidP="005828D3">
      <w:pPr>
        <w:pStyle w:val="Akapitzlist"/>
        <w:numPr>
          <w:ilvl w:val="2"/>
          <w:numId w:val="30"/>
        </w:numPr>
        <w:tabs>
          <w:tab w:val="left" w:pos="1962"/>
        </w:tabs>
        <w:spacing w:line="275" w:lineRule="exact"/>
        <w:ind w:hanging="422"/>
        <w:rPr>
          <w:sz w:val="24"/>
        </w:rPr>
      </w:pPr>
      <w:r>
        <w:rPr>
          <w:sz w:val="24"/>
        </w:rPr>
        <w:t>arogancki</w:t>
      </w:r>
      <w:r>
        <w:rPr>
          <w:spacing w:val="-7"/>
          <w:sz w:val="24"/>
        </w:rPr>
        <w:t xml:space="preserve"> </w:t>
      </w:r>
      <w:r>
        <w:rPr>
          <w:sz w:val="24"/>
        </w:rPr>
        <w:t>stosunek</w:t>
      </w:r>
      <w:r>
        <w:rPr>
          <w:spacing w:val="-2"/>
          <w:sz w:val="24"/>
        </w:rPr>
        <w:t xml:space="preserve"> </w:t>
      </w:r>
      <w:r>
        <w:rPr>
          <w:sz w:val="24"/>
        </w:rPr>
        <w:t>do</w:t>
      </w:r>
      <w:r>
        <w:rPr>
          <w:spacing w:val="2"/>
          <w:sz w:val="24"/>
        </w:rPr>
        <w:t xml:space="preserve"> </w:t>
      </w:r>
      <w:r>
        <w:rPr>
          <w:sz w:val="24"/>
        </w:rPr>
        <w:t>nauczycieli</w:t>
      </w:r>
      <w:r>
        <w:rPr>
          <w:spacing w:val="-6"/>
          <w:sz w:val="24"/>
        </w:rPr>
        <w:t xml:space="preserve"> </w:t>
      </w:r>
      <w:r>
        <w:rPr>
          <w:sz w:val="24"/>
        </w:rPr>
        <w:t>i</w:t>
      </w:r>
      <w:r>
        <w:rPr>
          <w:spacing w:val="-6"/>
          <w:sz w:val="24"/>
        </w:rPr>
        <w:t xml:space="preserve"> </w:t>
      </w:r>
      <w:r>
        <w:rPr>
          <w:spacing w:val="-2"/>
          <w:sz w:val="24"/>
        </w:rPr>
        <w:t>uczniów,</w:t>
      </w:r>
    </w:p>
    <w:p w:rsidR="00EB09EF" w:rsidRDefault="00C10CF0" w:rsidP="005828D3">
      <w:pPr>
        <w:pStyle w:val="Akapitzlist"/>
        <w:numPr>
          <w:ilvl w:val="2"/>
          <w:numId w:val="30"/>
        </w:numPr>
        <w:tabs>
          <w:tab w:val="left" w:pos="1898"/>
          <w:tab w:val="left" w:pos="1900"/>
        </w:tabs>
        <w:spacing w:before="41" w:line="276" w:lineRule="auto"/>
        <w:ind w:left="1900" w:right="677" w:hanging="360"/>
        <w:rPr>
          <w:sz w:val="24"/>
        </w:rPr>
      </w:pPr>
      <w:r>
        <w:rPr>
          <w:sz w:val="24"/>
        </w:rPr>
        <w:t>stosowanie</w:t>
      </w:r>
      <w:r>
        <w:rPr>
          <w:spacing w:val="80"/>
          <w:sz w:val="24"/>
        </w:rPr>
        <w:t xml:space="preserve"> </w:t>
      </w:r>
      <w:r>
        <w:rPr>
          <w:sz w:val="24"/>
        </w:rPr>
        <w:t>przemocy</w:t>
      </w:r>
      <w:r>
        <w:rPr>
          <w:spacing w:val="80"/>
          <w:sz w:val="24"/>
        </w:rPr>
        <w:t xml:space="preserve"> </w:t>
      </w:r>
      <w:r>
        <w:rPr>
          <w:sz w:val="24"/>
        </w:rPr>
        <w:t>fizycznej,</w:t>
      </w:r>
      <w:r>
        <w:rPr>
          <w:spacing w:val="80"/>
          <w:sz w:val="24"/>
        </w:rPr>
        <w:t xml:space="preserve"> </w:t>
      </w:r>
      <w:r>
        <w:rPr>
          <w:sz w:val="24"/>
        </w:rPr>
        <w:t>psychicznej</w:t>
      </w:r>
      <w:r>
        <w:rPr>
          <w:spacing w:val="80"/>
          <w:sz w:val="24"/>
        </w:rPr>
        <w:t xml:space="preserve"> </w:t>
      </w:r>
      <w:r>
        <w:rPr>
          <w:sz w:val="24"/>
        </w:rPr>
        <w:t>lub</w:t>
      </w:r>
      <w:r>
        <w:rPr>
          <w:spacing w:val="80"/>
          <w:sz w:val="24"/>
        </w:rPr>
        <w:t xml:space="preserve"> </w:t>
      </w:r>
      <w:r>
        <w:rPr>
          <w:sz w:val="24"/>
        </w:rPr>
        <w:t>cyberprzemocy</w:t>
      </w:r>
      <w:r>
        <w:rPr>
          <w:spacing w:val="80"/>
          <w:sz w:val="24"/>
        </w:rPr>
        <w:t xml:space="preserve"> </w:t>
      </w:r>
      <w:r>
        <w:rPr>
          <w:sz w:val="24"/>
        </w:rPr>
        <w:t>wobec</w:t>
      </w:r>
      <w:r>
        <w:rPr>
          <w:spacing w:val="40"/>
          <w:sz w:val="24"/>
        </w:rPr>
        <w:t xml:space="preserve"> </w:t>
      </w:r>
      <w:r>
        <w:rPr>
          <w:spacing w:val="-2"/>
          <w:sz w:val="24"/>
        </w:rPr>
        <w:t>innych,</w:t>
      </w:r>
    </w:p>
    <w:p w:rsidR="00EB09EF" w:rsidRDefault="00C10CF0" w:rsidP="005828D3">
      <w:pPr>
        <w:pStyle w:val="Akapitzlist"/>
        <w:numPr>
          <w:ilvl w:val="2"/>
          <w:numId w:val="30"/>
        </w:numPr>
        <w:tabs>
          <w:tab w:val="left" w:pos="1899"/>
        </w:tabs>
        <w:spacing w:line="275" w:lineRule="exact"/>
        <w:ind w:left="1899" w:hanging="359"/>
        <w:rPr>
          <w:sz w:val="24"/>
        </w:rPr>
      </w:pPr>
      <w:r>
        <w:rPr>
          <w:sz w:val="24"/>
        </w:rPr>
        <w:t>namawianie</w:t>
      </w:r>
      <w:r>
        <w:rPr>
          <w:spacing w:val="-4"/>
          <w:sz w:val="24"/>
        </w:rPr>
        <w:t xml:space="preserve"> </w:t>
      </w:r>
      <w:r>
        <w:rPr>
          <w:sz w:val="24"/>
        </w:rPr>
        <w:t>do</w:t>
      </w:r>
      <w:r>
        <w:rPr>
          <w:spacing w:val="2"/>
          <w:sz w:val="24"/>
        </w:rPr>
        <w:t xml:space="preserve"> </w:t>
      </w:r>
      <w:r>
        <w:rPr>
          <w:sz w:val="24"/>
        </w:rPr>
        <w:t>stosowania</w:t>
      </w:r>
      <w:r>
        <w:rPr>
          <w:spacing w:val="-4"/>
          <w:sz w:val="24"/>
        </w:rPr>
        <w:t xml:space="preserve"> </w:t>
      </w:r>
      <w:r>
        <w:rPr>
          <w:sz w:val="24"/>
        </w:rPr>
        <w:t>przemocy</w:t>
      </w:r>
      <w:r>
        <w:rPr>
          <w:spacing w:val="-11"/>
          <w:sz w:val="24"/>
        </w:rPr>
        <w:t xml:space="preserve"> </w:t>
      </w:r>
      <w:r>
        <w:rPr>
          <w:sz w:val="24"/>
        </w:rPr>
        <w:t>wobec</w:t>
      </w:r>
      <w:r>
        <w:rPr>
          <w:spacing w:val="-3"/>
          <w:sz w:val="24"/>
        </w:rPr>
        <w:t xml:space="preserve"> </w:t>
      </w:r>
      <w:r>
        <w:rPr>
          <w:spacing w:val="-2"/>
          <w:sz w:val="24"/>
        </w:rPr>
        <w:t>kogoś,</w:t>
      </w:r>
    </w:p>
    <w:p w:rsidR="00EB09EF" w:rsidRDefault="00C10CF0" w:rsidP="005828D3">
      <w:pPr>
        <w:pStyle w:val="Akapitzlist"/>
        <w:numPr>
          <w:ilvl w:val="2"/>
          <w:numId w:val="30"/>
        </w:numPr>
        <w:tabs>
          <w:tab w:val="left" w:pos="1900"/>
        </w:tabs>
        <w:spacing w:before="45" w:line="276" w:lineRule="auto"/>
        <w:ind w:left="1900" w:right="674" w:hanging="360"/>
        <w:jc w:val="both"/>
        <w:rPr>
          <w:sz w:val="24"/>
        </w:rPr>
      </w:pPr>
      <w:r>
        <w:rPr>
          <w:sz w:val="24"/>
        </w:rPr>
        <w:t>palenie papierosów i e- papierosów, picie alkoholu lub zażywania środków psychoaktywnych w szkole lub na zajęciach pozaszkolnych, a także w przypadku przybycia do szkoły lub na zajęcia pozaszkolne w stanie nietrzeźwym lub odurzenia,</w:t>
      </w:r>
    </w:p>
    <w:p w:rsidR="00EB09EF" w:rsidRDefault="00C10CF0" w:rsidP="005828D3">
      <w:pPr>
        <w:pStyle w:val="Akapitzlist"/>
        <w:numPr>
          <w:ilvl w:val="2"/>
          <w:numId w:val="30"/>
        </w:numPr>
        <w:tabs>
          <w:tab w:val="left" w:pos="1899"/>
        </w:tabs>
        <w:spacing w:line="274" w:lineRule="exact"/>
        <w:ind w:left="1899" w:hanging="359"/>
        <w:jc w:val="both"/>
        <w:rPr>
          <w:sz w:val="24"/>
        </w:rPr>
      </w:pPr>
      <w:r>
        <w:rPr>
          <w:sz w:val="24"/>
        </w:rPr>
        <w:t>namawianie</w:t>
      </w:r>
      <w:r>
        <w:rPr>
          <w:spacing w:val="-5"/>
          <w:sz w:val="24"/>
        </w:rPr>
        <w:t xml:space="preserve"> </w:t>
      </w:r>
      <w:r>
        <w:rPr>
          <w:sz w:val="24"/>
        </w:rPr>
        <w:t>do korzystania</w:t>
      </w:r>
      <w:r>
        <w:rPr>
          <w:spacing w:val="-5"/>
          <w:sz w:val="24"/>
        </w:rPr>
        <w:t xml:space="preserve"> </w:t>
      </w:r>
      <w:r>
        <w:rPr>
          <w:sz w:val="24"/>
        </w:rPr>
        <w:t>w/w</w:t>
      </w:r>
      <w:r>
        <w:rPr>
          <w:spacing w:val="-4"/>
          <w:sz w:val="24"/>
        </w:rPr>
        <w:t xml:space="preserve"> </w:t>
      </w:r>
      <w:r>
        <w:rPr>
          <w:spacing w:val="-2"/>
          <w:sz w:val="24"/>
        </w:rPr>
        <w:t>używek,</w:t>
      </w:r>
    </w:p>
    <w:p w:rsidR="00EB09EF" w:rsidRDefault="00C10CF0" w:rsidP="005828D3">
      <w:pPr>
        <w:pStyle w:val="Akapitzlist"/>
        <w:numPr>
          <w:ilvl w:val="1"/>
          <w:numId w:val="30"/>
        </w:numPr>
        <w:tabs>
          <w:tab w:val="left" w:pos="1540"/>
        </w:tabs>
        <w:spacing w:before="41" w:line="276" w:lineRule="auto"/>
        <w:ind w:left="1540" w:right="676"/>
        <w:rPr>
          <w:sz w:val="24"/>
        </w:rPr>
      </w:pPr>
      <w:r>
        <w:rPr>
          <w:sz w:val="24"/>
        </w:rPr>
        <w:t>działania</w:t>
      </w:r>
      <w:r>
        <w:rPr>
          <w:spacing w:val="80"/>
          <w:sz w:val="24"/>
        </w:rPr>
        <w:t xml:space="preserve"> </w:t>
      </w:r>
      <w:r>
        <w:rPr>
          <w:sz w:val="24"/>
        </w:rPr>
        <w:t>powodujące</w:t>
      </w:r>
      <w:r>
        <w:rPr>
          <w:spacing w:val="80"/>
          <w:sz w:val="24"/>
        </w:rPr>
        <w:t xml:space="preserve"> </w:t>
      </w:r>
      <w:r>
        <w:rPr>
          <w:sz w:val="24"/>
        </w:rPr>
        <w:t>niszczenie</w:t>
      </w:r>
      <w:r>
        <w:rPr>
          <w:spacing w:val="80"/>
          <w:sz w:val="24"/>
        </w:rPr>
        <w:t xml:space="preserve"> </w:t>
      </w:r>
      <w:r>
        <w:rPr>
          <w:sz w:val="24"/>
        </w:rPr>
        <w:t>mienia</w:t>
      </w:r>
      <w:r>
        <w:rPr>
          <w:spacing w:val="80"/>
          <w:sz w:val="24"/>
        </w:rPr>
        <w:t xml:space="preserve"> </w:t>
      </w:r>
      <w:r>
        <w:rPr>
          <w:sz w:val="24"/>
        </w:rPr>
        <w:t>szkoły</w:t>
      </w:r>
      <w:r>
        <w:rPr>
          <w:spacing w:val="80"/>
          <w:sz w:val="24"/>
        </w:rPr>
        <w:t xml:space="preserve"> </w:t>
      </w:r>
      <w:r>
        <w:rPr>
          <w:sz w:val="24"/>
        </w:rPr>
        <w:t>(rodzic</w:t>
      </w:r>
      <w:r>
        <w:rPr>
          <w:spacing w:val="80"/>
          <w:sz w:val="24"/>
        </w:rPr>
        <w:t xml:space="preserve"> </w:t>
      </w:r>
      <w:r>
        <w:rPr>
          <w:sz w:val="24"/>
        </w:rPr>
        <w:t>lub</w:t>
      </w:r>
      <w:r>
        <w:rPr>
          <w:spacing w:val="40"/>
          <w:sz w:val="24"/>
        </w:rPr>
        <w:t xml:space="preserve"> </w:t>
      </w:r>
      <w:r>
        <w:rPr>
          <w:sz w:val="24"/>
        </w:rPr>
        <w:t>prawny</w:t>
      </w:r>
      <w:r>
        <w:rPr>
          <w:spacing w:val="40"/>
          <w:sz w:val="24"/>
        </w:rPr>
        <w:t xml:space="preserve"> </w:t>
      </w:r>
      <w:r>
        <w:rPr>
          <w:sz w:val="24"/>
        </w:rPr>
        <w:t>opiekun ponosi odpowiedzialność materialną);</w:t>
      </w:r>
    </w:p>
    <w:p w:rsidR="00EB09EF" w:rsidRDefault="00C10CF0" w:rsidP="005828D3">
      <w:pPr>
        <w:pStyle w:val="Akapitzlist"/>
        <w:numPr>
          <w:ilvl w:val="1"/>
          <w:numId w:val="30"/>
        </w:numPr>
        <w:tabs>
          <w:tab w:val="left" w:pos="1540"/>
          <w:tab w:val="left" w:pos="2907"/>
          <w:tab w:val="left" w:pos="3732"/>
          <w:tab w:val="left" w:pos="6509"/>
          <w:tab w:val="left" w:pos="7664"/>
          <w:tab w:val="left" w:pos="8384"/>
          <w:tab w:val="left" w:pos="9420"/>
        </w:tabs>
        <w:spacing w:line="280" w:lineRule="auto"/>
        <w:ind w:left="1540" w:right="674"/>
        <w:rPr>
          <w:sz w:val="24"/>
        </w:rPr>
      </w:pPr>
      <w:r>
        <w:rPr>
          <w:spacing w:val="-2"/>
          <w:sz w:val="24"/>
        </w:rPr>
        <w:t>zastrzeżenia</w:t>
      </w:r>
      <w:r>
        <w:rPr>
          <w:sz w:val="24"/>
        </w:rPr>
        <w:tab/>
      </w:r>
      <w:r>
        <w:rPr>
          <w:spacing w:val="-4"/>
          <w:sz w:val="24"/>
        </w:rPr>
        <w:t>wobec</w:t>
      </w:r>
      <w:r>
        <w:rPr>
          <w:sz w:val="24"/>
        </w:rPr>
        <w:tab/>
        <w:t>kultury</w:t>
      </w:r>
      <w:r>
        <w:rPr>
          <w:spacing w:val="80"/>
          <w:sz w:val="24"/>
        </w:rPr>
        <w:t xml:space="preserve"> </w:t>
      </w:r>
      <w:r>
        <w:rPr>
          <w:sz w:val="24"/>
        </w:rPr>
        <w:t>osobistej</w:t>
      </w:r>
      <w:r>
        <w:rPr>
          <w:spacing w:val="80"/>
          <w:sz w:val="24"/>
        </w:rPr>
        <w:t xml:space="preserve"> </w:t>
      </w:r>
      <w:r>
        <w:rPr>
          <w:sz w:val="24"/>
        </w:rPr>
        <w:t>ucznia</w:t>
      </w:r>
      <w:r>
        <w:rPr>
          <w:sz w:val="24"/>
        </w:rPr>
        <w:tab/>
      </w:r>
      <w:r>
        <w:rPr>
          <w:spacing w:val="-2"/>
          <w:sz w:val="24"/>
        </w:rPr>
        <w:t>zgłoszone</w:t>
      </w:r>
      <w:r>
        <w:rPr>
          <w:sz w:val="24"/>
        </w:rPr>
        <w:tab/>
      </w:r>
      <w:r>
        <w:rPr>
          <w:spacing w:val="-2"/>
          <w:sz w:val="24"/>
        </w:rPr>
        <w:t>przez</w:t>
      </w:r>
      <w:r>
        <w:rPr>
          <w:sz w:val="24"/>
        </w:rPr>
        <w:tab/>
      </w:r>
      <w:r>
        <w:rPr>
          <w:spacing w:val="-2"/>
          <w:sz w:val="24"/>
        </w:rPr>
        <w:t>kolegów</w:t>
      </w:r>
      <w:r>
        <w:rPr>
          <w:sz w:val="24"/>
        </w:rPr>
        <w:tab/>
      </w:r>
      <w:r>
        <w:rPr>
          <w:spacing w:val="-10"/>
          <w:sz w:val="24"/>
        </w:rPr>
        <w:t xml:space="preserve">i </w:t>
      </w:r>
      <w:r>
        <w:rPr>
          <w:sz w:val="24"/>
        </w:rPr>
        <w:t>pracowników szkoły (uwagi zapisywane są w dzienniku lekcyjnym);</w:t>
      </w:r>
    </w:p>
    <w:p w:rsidR="00EB09EF" w:rsidRDefault="00C10CF0" w:rsidP="005828D3">
      <w:pPr>
        <w:pStyle w:val="Akapitzlist"/>
        <w:numPr>
          <w:ilvl w:val="1"/>
          <w:numId w:val="30"/>
        </w:numPr>
        <w:tabs>
          <w:tab w:val="left" w:pos="1540"/>
        </w:tabs>
        <w:spacing w:line="276" w:lineRule="auto"/>
        <w:ind w:left="1540" w:right="679"/>
        <w:rPr>
          <w:sz w:val="24"/>
        </w:rPr>
      </w:pPr>
      <w:r>
        <w:rPr>
          <w:sz w:val="24"/>
        </w:rPr>
        <w:t>korzystanie na</w:t>
      </w:r>
      <w:r>
        <w:rPr>
          <w:spacing w:val="-1"/>
          <w:sz w:val="24"/>
        </w:rPr>
        <w:t xml:space="preserve"> </w:t>
      </w:r>
      <w:r>
        <w:rPr>
          <w:sz w:val="24"/>
        </w:rPr>
        <w:t>terenie</w:t>
      </w:r>
      <w:r>
        <w:rPr>
          <w:spacing w:val="-1"/>
          <w:sz w:val="24"/>
        </w:rPr>
        <w:t xml:space="preserve"> </w:t>
      </w:r>
      <w:r>
        <w:rPr>
          <w:sz w:val="24"/>
        </w:rPr>
        <w:t>szkoły i</w:t>
      </w:r>
      <w:r>
        <w:rPr>
          <w:spacing w:val="-9"/>
          <w:sz w:val="24"/>
        </w:rPr>
        <w:t xml:space="preserve"> </w:t>
      </w:r>
      <w:r>
        <w:rPr>
          <w:sz w:val="24"/>
        </w:rPr>
        <w:t>podczas innych</w:t>
      </w:r>
      <w:r>
        <w:rPr>
          <w:spacing w:val="-4"/>
          <w:sz w:val="24"/>
        </w:rPr>
        <w:t xml:space="preserve"> </w:t>
      </w:r>
      <w:r>
        <w:rPr>
          <w:sz w:val="24"/>
        </w:rPr>
        <w:t>zajęć</w:t>
      </w:r>
      <w:r>
        <w:rPr>
          <w:spacing w:val="-1"/>
          <w:sz w:val="24"/>
        </w:rPr>
        <w:t xml:space="preserve"> </w:t>
      </w:r>
      <w:r>
        <w:rPr>
          <w:sz w:val="24"/>
        </w:rPr>
        <w:t>edukacyjnych</w:t>
      </w:r>
      <w:r>
        <w:rPr>
          <w:spacing w:val="-4"/>
          <w:sz w:val="24"/>
        </w:rPr>
        <w:t xml:space="preserve"> </w:t>
      </w:r>
      <w:r>
        <w:rPr>
          <w:sz w:val="24"/>
        </w:rPr>
        <w:t>z</w:t>
      </w:r>
      <w:r>
        <w:rPr>
          <w:spacing w:val="-1"/>
          <w:sz w:val="24"/>
        </w:rPr>
        <w:t xml:space="preserve"> </w:t>
      </w:r>
      <w:r>
        <w:rPr>
          <w:sz w:val="24"/>
        </w:rPr>
        <w:t>multimediów bez zgody nauczyciela.</w:t>
      </w:r>
    </w:p>
    <w:p w:rsidR="00EB09EF" w:rsidRDefault="00EB09EF">
      <w:pPr>
        <w:pStyle w:val="Tekstpodstawowy"/>
        <w:spacing w:before="31"/>
        <w:ind w:left="0" w:firstLine="0"/>
      </w:pPr>
    </w:p>
    <w:p w:rsidR="00EB09EF" w:rsidRDefault="00C10CF0">
      <w:pPr>
        <w:pStyle w:val="Tekstpodstawowy"/>
        <w:ind w:left="4652" w:firstLine="0"/>
        <w:jc w:val="both"/>
      </w:pPr>
      <w:r>
        <w:t>§</w:t>
      </w:r>
      <w:r>
        <w:rPr>
          <w:spacing w:val="2"/>
        </w:rPr>
        <w:t xml:space="preserve"> </w:t>
      </w:r>
      <w:r w:rsidR="00BD4DA7">
        <w:rPr>
          <w:spacing w:val="-4"/>
        </w:rPr>
        <w:t>60</w:t>
      </w:r>
      <w:r>
        <w:rPr>
          <w:spacing w:val="-4"/>
        </w:rPr>
        <w:t>.</w:t>
      </w:r>
    </w:p>
    <w:p w:rsidR="00EB09EF" w:rsidRDefault="00C10CF0" w:rsidP="005828D3">
      <w:pPr>
        <w:pStyle w:val="Akapitzlist"/>
        <w:numPr>
          <w:ilvl w:val="0"/>
          <w:numId w:val="29"/>
        </w:numPr>
        <w:tabs>
          <w:tab w:val="left" w:pos="1136"/>
        </w:tabs>
        <w:spacing w:before="41" w:line="276" w:lineRule="auto"/>
        <w:ind w:left="1136" w:right="679"/>
        <w:jc w:val="both"/>
        <w:rPr>
          <w:sz w:val="24"/>
        </w:rPr>
      </w:pPr>
      <w:r>
        <w:rPr>
          <w:sz w:val="24"/>
        </w:rPr>
        <w:t>Klasyfikacja śródroczna polega na okresowym podsumowaniu osiągnięć</w:t>
      </w:r>
      <w:r>
        <w:rPr>
          <w:spacing w:val="40"/>
          <w:sz w:val="24"/>
        </w:rPr>
        <w:t xml:space="preserve"> </w:t>
      </w:r>
      <w:r>
        <w:rPr>
          <w:sz w:val="24"/>
        </w:rPr>
        <w:t xml:space="preserve">edukacyjnych ucznia z zajęć edukacyjnych i zachowania ucznia oraz ustaleniu śródrocznych ocen klasyfikacyjnych z tych zajęć i śródrocznej oceny klasyfikacyjnej </w:t>
      </w:r>
      <w:r>
        <w:rPr>
          <w:spacing w:val="-2"/>
          <w:sz w:val="24"/>
        </w:rPr>
        <w:t>zachowania.</w:t>
      </w:r>
    </w:p>
    <w:p w:rsidR="00EB09EF" w:rsidRDefault="00C10CF0" w:rsidP="005828D3">
      <w:pPr>
        <w:pStyle w:val="Akapitzlist"/>
        <w:numPr>
          <w:ilvl w:val="0"/>
          <w:numId w:val="29"/>
        </w:numPr>
        <w:tabs>
          <w:tab w:val="left" w:pos="1136"/>
        </w:tabs>
        <w:spacing w:before="80" w:line="278" w:lineRule="auto"/>
        <w:ind w:left="1136" w:right="678"/>
        <w:jc w:val="both"/>
        <w:rPr>
          <w:sz w:val="24"/>
        </w:rPr>
      </w:pPr>
      <w:r>
        <w:rPr>
          <w:sz w:val="24"/>
        </w:rPr>
        <w:t>Klasyfikację</w:t>
      </w:r>
      <w:r>
        <w:rPr>
          <w:spacing w:val="77"/>
          <w:sz w:val="24"/>
        </w:rPr>
        <w:t xml:space="preserve"> </w:t>
      </w:r>
      <w:r>
        <w:rPr>
          <w:sz w:val="24"/>
        </w:rPr>
        <w:t>śródroczną</w:t>
      </w:r>
      <w:r>
        <w:rPr>
          <w:spacing w:val="77"/>
          <w:sz w:val="24"/>
        </w:rPr>
        <w:t xml:space="preserve"> </w:t>
      </w:r>
      <w:r>
        <w:rPr>
          <w:sz w:val="24"/>
        </w:rPr>
        <w:t>uczniów</w:t>
      </w:r>
      <w:r>
        <w:rPr>
          <w:spacing w:val="78"/>
          <w:sz w:val="24"/>
        </w:rPr>
        <w:t xml:space="preserve"> </w:t>
      </w:r>
      <w:r>
        <w:rPr>
          <w:sz w:val="24"/>
        </w:rPr>
        <w:t>przeprowadza</w:t>
      </w:r>
      <w:r>
        <w:rPr>
          <w:spacing w:val="73"/>
          <w:sz w:val="24"/>
        </w:rPr>
        <w:t xml:space="preserve"> </w:t>
      </w:r>
      <w:r>
        <w:rPr>
          <w:sz w:val="24"/>
        </w:rPr>
        <w:t>się</w:t>
      </w:r>
      <w:r>
        <w:rPr>
          <w:spacing w:val="77"/>
          <w:sz w:val="24"/>
        </w:rPr>
        <w:t xml:space="preserve"> </w:t>
      </w:r>
      <w:r>
        <w:rPr>
          <w:sz w:val="24"/>
        </w:rPr>
        <w:t>raz</w:t>
      </w:r>
      <w:r>
        <w:rPr>
          <w:spacing w:val="77"/>
          <w:sz w:val="24"/>
        </w:rPr>
        <w:t xml:space="preserve"> </w:t>
      </w:r>
      <w:r>
        <w:rPr>
          <w:sz w:val="24"/>
        </w:rPr>
        <w:t>w</w:t>
      </w:r>
      <w:r>
        <w:rPr>
          <w:spacing w:val="73"/>
          <w:sz w:val="24"/>
        </w:rPr>
        <w:t xml:space="preserve"> </w:t>
      </w:r>
      <w:r>
        <w:rPr>
          <w:sz w:val="24"/>
        </w:rPr>
        <w:t>ciągu</w:t>
      </w:r>
      <w:r>
        <w:rPr>
          <w:spacing w:val="78"/>
          <w:sz w:val="24"/>
        </w:rPr>
        <w:t xml:space="preserve"> </w:t>
      </w:r>
      <w:r>
        <w:rPr>
          <w:sz w:val="24"/>
        </w:rPr>
        <w:t>roku</w:t>
      </w:r>
      <w:r>
        <w:rPr>
          <w:spacing w:val="73"/>
          <w:sz w:val="24"/>
        </w:rPr>
        <w:t xml:space="preserve"> </w:t>
      </w:r>
      <w:r>
        <w:rPr>
          <w:sz w:val="24"/>
        </w:rPr>
        <w:t xml:space="preserve">szkolnego w ostatnim tygodniu przed feriami zimowymi nie później niż w ostatnim tygodniu </w:t>
      </w:r>
      <w:r>
        <w:rPr>
          <w:spacing w:val="-2"/>
          <w:sz w:val="24"/>
        </w:rPr>
        <w:t>stycznia.</w:t>
      </w:r>
    </w:p>
    <w:p w:rsidR="00EB09EF" w:rsidRDefault="00C10CF0" w:rsidP="005828D3">
      <w:pPr>
        <w:pStyle w:val="Akapitzlist"/>
        <w:numPr>
          <w:ilvl w:val="0"/>
          <w:numId w:val="29"/>
        </w:numPr>
        <w:tabs>
          <w:tab w:val="left" w:pos="1136"/>
        </w:tabs>
        <w:spacing w:line="276" w:lineRule="auto"/>
        <w:ind w:left="1136" w:right="680"/>
        <w:jc w:val="both"/>
        <w:rPr>
          <w:sz w:val="24"/>
        </w:rPr>
      </w:pPr>
      <w:r>
        <w:rPr>
          <w:sz w:val="24"/>
        </w:rPr>
        <w:t xml:space="preserve">W klasach I–III śródroczne oceny klasyfikacyjne z zajęć edukacyjnych są ocenami </w:t>
      </w:r>
      <w:r>
        <w:rPr>
          <w:spacing w:val="-2"/>
          <w:sz w:val="24"/>
        </w:rPr>
        <w:t>opisowymi.</w:t>
      </w:r>
    </w:p>
    <w:p w:rsidR="00EB09EF" w:rsidRDefault="00EB09EF">
      <w:pPr>
        <w:pStyle w:val="Tekstpodstawowy"/>
        <w:spacing w:before="34"/>
        <w:ind w:left="0" w:firstLine="0"/>
      </w:pPr>
    </w:p>
    <w:p w:rsidR="00EB09EF" w:rsidRDefault="00C10CF0">
      <w:pPr>
        <w:pStyle w:val="Tekstpodstawowy"/>
        <w:spacing w:before="1"/>
        <w:ind w:left="4652" w:firstLine="0"/>
      </w:pPr>
      <w:r>
        <w:t>§</w:t>
      </w:r>
      <w:r>
        <w:rPr>
          <w:spacing w:val="2"/>
        </w:rPr>
        <w:t xml:space="preserve"> </w:t>
      </w:r>
      <w:r w:rsidR="00C91A72">
        <w:rPr>
          <w:spacing w:val="-4"/>
        </w:rPr>
        <w:t>61</w:t>
      </w:r>
      <w:r>
        <w:rPr>
          <w:spacing w:val="-4"/>
        </w:rPr>
        <w:t>.</w:t>
      </w:r>
    </w:p>
    <w:p w:rsidR="00EB09EF" w:rsidRDefault="00C10CF0" w:rsidP="005828D3">
      <w:pPr>
        <w:pStyle w:val="Akapitzlist"/>
        <w:numPr>
          <w:ilvl w:val="0"/>
          <w:numId w:val="28"/>
        </w:numPr>
        <w:tabs>
          <w:tab w:val="left" w:pos="1136"/>
        </w:tabs>
        <w:spacing w:before="40"/>
        <w:ind w:left="1136" w:hanging="360"/>
        <w:rPr>
          <w:sz w:val="24"/>
        </w:rPr>
      </w:pPr>
      <w:r>
        <w:rPr>
          <w:sz w:val="24"/>
        </w:rPr>
        <w:t>Klasyfikacja</w:t>
      </w:r>
      <w:r>
        <w:rPr>
          <w:spacing w:val="-5"/>
          <w:sz w:val="24"/>
        </w:rPr>
        <w:t xml:space="preserve"> </w:t>
      </w:r>
      <w:r>
        <w:rPr>
          <w:sz w:val="24"/>
        </w:rPr>
        <w:t>roczna</w:t>
      </w:r>
      <w:r>
        <w:rPr>
          <w:spacing w:val="-5"/>
          <w:sz w:val="24"/>
        </w:rPr>
        <w:t xml:space="preserve"> </w:t>
      </w:r>
      <w:r>
        <w:rPr>
          <w:sz w:val="24"/>
        </w:rPr>
        <w:t>polega</w:t>
      </w:r>
      <w:r>
        <w:rPr>
          <w:spacing w:val="1"/>
          <w:sz w:val="24"/>
        </w:rPr>
        <w:t xml:space="preserve"> </w:t>
      </w:r>
      <w:r>
        <w:rPr>
          <w:spacing w:val="-5"/>
          <w:sz w:val="24"/>
        </w:rPr>
        <w:t>na:</w:t>
      </w:r>
    </w:p>
    <w:p w:rsidR="00EB09EF" w:rsidRDefault="00C10CF0" w:rsidP="005828D3">
      <w:pPr>
        <w:pStyle w:val="Akapitzlist"/>
        <w:numPr>
          <w:ilvl w:val="1"/>
          <w:numId w:val="28"/>
        </w:numPr>
        <w:tabs>
          <w:tab w:val="left" w:pos="1497"/>
        </w:tabs>
        <w:spacing w:before="42" w:line="280" w:lineRule="auto"/>
        <w:ind w:right="678"/>
        <w:rPr>
          <w:sz w:val="24"/>
        </w:rPr>
      </w:pPr>
      <w:r>
        <w:rPr>
          <w:sz w:val="24"/>
        </w:rPr>
        <w:t>podsumowaniu</w:t>
      </w:r>
      <w:r>
        <w:rPr>
          <w:spacing w:val="40"/>
          <w:sz w:val="24"/>
        </w:rPr>
        <w:t xml:space="preserve"> </w:t>
      </w:r>
      <w:r>
        <w:rPr>
          <w:sz w:val="24"/>
        </w:rPr>
        <w:t>osiągnięć</w:t>
      </w:r>
      <w:r>
        <w:rPr>
          <w:spacing w:val="40"/>
          <w:sz w:val="24"/>
        </w:rPr>
        <w:t xml:space="preserve"> </w:t>
      </w:r>
      <w:r>
        <w:rPr>
          <w:sz w:val="24"/>
        </w:rPr>
        <w:t>edukacyjnych</w:t>
      </w:r>
      <w:r>
        <w:rPr>
          <w:spacing w:val="40"/>
          <w:sz w:val="24"/>
        </w:rPr>
        <w:t xml:space="preserve"> </w:t>
      </w:r>
      <w:r>
        <w:rPr>
          <w:sz w:val="24"/>
        </w:rPr>
        <w:t>ucznia</w:t>
      </w:r>
      <w:r>
        <w:rPr>
          <w:spacing w:val="40"/>
          <w:sz w:val="24"/>
        </w:rPr>
        <w:t xml:space="preserve"> </w:t>
      </w:r>
      <w:r>
        <w:rPr>
          <w:sz w:val="24"/>
        </w:rPr>
        <w:t>z</w:t>
      </w:r>
      <w:r>
        <w:rPr>
          <w:spacing w:val="40"/>
          <w:sz w:val="24"/>
        </w:rPr>
        <w:t xml:space="preserve"> </w:t>
      </w:r>
      <w:r>
        <w:rPr>
          <w:sz w:val="24"/>
        </w:rPr>
        <w:t>zajęć</w:t>
      </w:r>
      <w:r>
        <w:rPr>
          <w:spacing w:val="40"/>
          <w:sz w:val="24"/>
        </w:rPr>
        <w:t xml:space="preserve"> </w:t>
      </w:r>
      <w:r>
        <w:rPr>
          <w:sz w:val="24"/>
        </w:rPr>
        <w:t>edukacyjnych</w:t>
      </w:r>
      <w:r>
        <w:rPr>
          <w:spacing w:val="40"/>
          <w:sz w:val="24"/>
        </w:rPr>
        <w:t xml:space="preserve"> </w:t>
      </w:r>
      <w:r>
        <w:rPr>
          <w:sz w:val="24"/>
        </w:rPr>
        <w:t>w</w:t>
      </w:r>
      <w:r>
        <w:rPr>
          <w:spacing w:val="40"/>
          <w:sz w:val="24"/>
        </w:rPr>
        <w:t xml:space="preserve"> </w:t>
      </w:r>
      <w:r>
        <w:rPr>
          <w:sz w:val="24"/>
        </w:rPr>
        <w:t>danym roku szkolnym;</w:t>
      </w:r>
    </w:p>
    <w:p w:rsidR="00EB09EF" w:rsidRDefault="00C10CF0" w:rsidP="005828D3">
      <w:pPr>
        <w:pStyle w:val="Akapitzlist"/>
        <w:numPr>
          <w:ilvl w:val="1"/>
          <w:numId w:val="28"/>
        </w:numPr>
        <w:tabs>
          <w:tab w:val="left" w:pos="1495"/>
        </w:tabs>
        <w:spacing w:line="269" w:lineRule="exact"/>
        <w:ind w:left="1495" w:hanging="359"/>
        <w:rPr>
          <w:sz w:val="24"/>
        </w:rPr>
      </w:pPr>
      <w:r>
        <w:rPr>
          <w:sz w:val="24"/>
        </w:rPr>
        <w:lastRenderedPageBreak/>
        <w:t>podsumowaniu</w:t>
      </w:r>
      <w:r>
        <w:rPr>
          <w:spacing w:val="-1"/>
          <w:sz w:val="24"/>
        </w:rPr>
        <w:t xml:space="preserve"> </w:t>
      </w:r>
      <w:r>
        <w:rPr>
          <w:sz w:val="24"/>
        </w:rPr>
        <w:t>zachowania</w:t>
      </w:r>
      <w:r>
        <w:rPr>
          <w:spacing w:val="-1"/>
          <w:sz w:val="24"/>
        </w:rPr>
        <w:t xml:space="preserve"> </w:t>
      </w:r>
      <w:r>
        <w:rPr>
          <w:sz w:val="24"/>
        </w:rPr>
        <w:t>ucznia</w:t>
      </w:r>
      <w:r>
        <w:rPr>
          <w:spacing w:val="-2"/>
          <w:sz w:val="24"/>
        </w:rPr>
        <w:t xml:space="preserve"> </w:t>
      </w:r>
      <w:r>
        <w:rPr>
          <w:sz w:val="24"/>
        </w:rPr>
        <w:t>w</w:t>
      </w:r>
      <w:r>
        <w:rPr>
          <w:spacing w:val="-1"/>
          <w:sz w:val="24"/>
        </w:rPr>
        <w:t xml:space="preserve"> </w:t>
      </w:r>
      <w:r>
        <w:rPr>
          <w:sz w:val="24"/>
        </w:rPr>
        <w:t>danym</w:t>
      </w:r>
      <w:r>
        <w:rPr>
          <w:spacing w:val="-5"/>
          <w:sz w:val="24"/>
        </w:rPr>
        <w:t xml:space="preserve"> </w:t>
      </w:r>
      <w:r>
        <w:rPr>
          <w:sz w:val="24"/>
        </w:rPr>
        <w:t>roku</w:t>
      </w:r>
      <w:r>
        <w:rPr>
          <w:spacing w:val="1"/>
          <w:sz w:val="24"/>
        </w:rPr>
        <w:t xml:space="preserve"> </w:t>
      </w:r>
      <w:r>
        <w:rPr>
          <w:spacing w:val="-2"/>
          <w:sz w:val="24"/>
        </w:rPr>
        <w:t>szkolnym;</w:t>
      </w:r>
    </w:p>
    <w:p w:rsidR="00EB09EF" w:rsidRDefault="00C10CF0" w:rsidP="005828D3">
      <w:pPr>
        <w:pStyle w:val="Akapitzlist"/>
        <w:numPr>
          <w:ilvl w:val="1"/>
          <w:numId w:val="28"/>
        </w:numPr>
        <w:tabs>
          <w:tab w:val="left" w:pos="1495"/>
        </w:tabs>
        <w:spacing w:before="40"/>
        <w:ind w:left="1495" w:hanging="359"/>
        <w:rPr>
          <w:sz w:val="24"/>
        </w:rPr>
      </w:pPr>
      <w:r>
        <w:rPr>
          <w:sz w:val="24"/>
        </w:rPr>
        <w:t>ustaleniu</w:t>
      </w:r>
      <w:r>
        <w:rPr>
          <w:spacing w:val="-1"/>
          <w:sz w:val="24"/>
        </w:rPr>
        <w:t xml:space="preserve"> </w:t>
      </w:r>
      <w:r>
        <w:rPr>
          <w:sz w:val="24"/>
        </w:rPr>
        <w:t>rocznej</w:t>
      </w:r>
      <w:r>
        <w:rPr>
          <w:spacing w:val="-5"/>
          <w:sz w:val="24"/>
        </w:rPr>
        <w:t xml:space="preserve"> </w:t>
      </w:r>
      <w:r>
        <w:rPr>
          <w:sz w:val="24"/>
        </w:rPr>
        <w:t>oceny</w:t>
      </w:r>
      <w:r>
        <w:rPr>
          <w:spacing w:val="-10"/>
          <w:sz w:val="24"/>
        </w:rPr>
        <w:t xml:space="preserve"> </w:t>
      </w:r>
      <w:r>
        <w:rPr>
          <w:sz w:val="24"/>
        </w:rPr>
        <w:t>klasyfikacyjnej</w:t>
      </w:r>
      <w:r>
        <w:rPr>
          <w:spacing w:val="-6"/>
          <w:sz w:val="24"/>
        </w:rPr>
        <w:t xml:space="preserve"> </w:t>
      </w:r>
      <w:r>
        <w:rPr>
          <w:sz w:val="24"/>
        </w:rPr>
        <w:t>z</w:t>
      </w:r>
      <w:r>
        <w:rPr>
          <w:spacing w:val="-1"/>
          <w:sz w:val="24"/>
        </w:rPr>
        <w:t xml:space="preserve"> </w:t>
      </w:r>
      <w:r>
        <w:rPr>
          <w:sz w:val="24"/>
        </w:rPr>
        <w:t>zajęć</w:t>
      </w:r>
      <w:r>
        <w:rPr>
          <w:spacing w:val="-1"/>
          <w:sz w:val="24"/>
        </w:rPr>
        <w:t xml:space="preserve"> </w:t>
      </w:r>
      <w:r>
        <w:rPr>
          <w:spacing w:val="-2"/>
          <w:sz w:val="24"/>
        </w:rPr>
        <w:t>edukacyjnych;</w:t>
      </w:r>
    </w:p>
    <w:p w:rsidR="00EB09EF" w:rsidRDefault="00C10CF0" w:rsidP="005828D3">
      <w:pPr>
        <w:pStyle w:val="Akapitzlist"/>
        <w:numPr>
          <w:ilvl w:val="1"/>
          <w:numId w:val="28"/>
        </w:numPr>
        <w:tabs>
          <w:tab w:val="left" w:pos="1495"/>
        </w:tabs>
        <w:spacing w:before="41"/>
        <w:ind w:left="1495" w:hanging="359"/>
        <w:rPr>
          <w:sz w:val="24"/>
        </w:rPr>
      </w:pPr>
      <w:r>
        <w:rPr>
          <w:sz w:val="24"/>
        </w:rPr>
        <w:t>ustaleniu</w:t>
      </w:r>
      <w:r>
        <w:rPr>
          <w:spacing w:val="-1"/>
          <w:sz w:val="24"/>
        </w:rPr>
        <w:t xml:space="preserve"> </w:t>
      </w:r>
      <w:r>
        <w:rPr>
          <w:sz w:val="24"/>
        </w:rPr>
        <w:t>rocznej</w:t>
      </w:r>
      <w:r>
        <w:rPr>
          <w:spacing w:val="-5"/>
          <w:sz w:val="24"/>
        </w:rPr>
        <w:t xml:space="preserve"> </w:t>
      </w:r>
      <w:r>
        <w:rPr>
          <w:sz w:val="24"/>
        </w:rPr>
        <w:t>oceny</w:t>
      </w:r>
      <w:r>
        <w:rPr>
          <w:spacing w:val="-9"/>
          <w:sz w:val="24"/>
        </w:rPr>
        <w:t xml:space="preserve"> </w:t>
      </w:r>
      <w:r>
        <w:rPr>
          <w:sz w:val="24"/>
        </w:rPr>
        <w:t>klasyfikacyjnej</w:t>
      </w:r>
      <w:r>
        <w:rPr>
          <w:spacing w:val="-5"/>
          <w:sz w:val="24"/>
        </w:rPr>
        <w:t xml:space="preserve"> </w:t>
      </w:r>
      <w:r>
        <w:rPr>
          <w:spacing w:val="-2"/>
          <w:sz w:val="24"/>
        </w:rPr>
        <w:t>zachowania;</w:t>
      </w:r>
    </w:p>
    <w:p w:rsidR="00EB09EF" w:rsidRDefault="00C10CF0" w:rsidP="005828D3">
      <w:pPr>
        <w:pStyle w:val="Akapitzlist"/>
        <w:numPr>
          <w:ilvl w:val="0"/>
          <w:numId w:val="28"/>
        </w:numPr>
        <w:tabs>
          <w:tab w:val="left" w:pos="1136"/>
        </w:tabs>
        <w:spacing w:before="41" w:line="276" w:lineRule="auto"/>
        <w:ind w:left="1136" w:right="682"/>
        <w:rPr>
          <w:sz w:val="24"/>
        </w:rPr>
      </w:pPr>
      <w:r>
        <w:rPr>
          <w:sz w:val="24"/>
        </w:rPr>
        <w:t>Oceny klasyfikacyjne z zajęć edukacyjnych nie mają wpływu na ocenę klasyfikacyjną z zachowania.</w:t>
      </w:r>
    </w:p>
    <w:p w:rsidR="00EB09EF" w:rsidRDefault="00C10CF0" w:rsidP="005828D3">
      <w:pPr>
        <w:pStyle w:val="Akapitzlist"/>
        <w:numPr>
          <w:ilvl w:val="0"/>
          <w:numId w:val="28"/>
        </w:numPr>
        <w:tabs>
          <w:tab w:val="left" w:pos="1136"/>
        </w:tabs>
        <w:spacing w:line="275" w:lineRule="exact"/>
        <w:ind w:left="1136" w:hanging="360"/>
        <w:rPr>
          <w:sz w:val="24"/>
        </w:rPr>
      </w:pPr>
      <w:r>
        <w:rPr>
          <w:sz w:val="24"/>
        </w:rPr>
        <w:t>Ocena</w:t>
      </w:r>
      <w:r>
        <w:rPr>
          <w:spacing w:val="-3"/>
          <w:sz w:val="24"/>
        </w:rPr>
        <w:t xml:space="preserve"> </w:t>
      </w:r>
      <w:r>
        <w:rPr>
          <w:sz w:val="24"/>
        </w:rPr>
        <w:t>klasyfikacyjna</w:t>
      </w:r>
      <w:r>
        <w:rPr>
          <w:spacing w:val="-3"/>
          <w:sz w:val="24"/>
        </w:rPr>
        <w:t xml:space="preserve"> </w:t>
      </w:r>
      <w:r>
        <w:rPr>
          <w:sz w:val="24"/>
        </w:rPr>
        <w:t>z</w:t>
      </w:r>
      <w:r>
        <w:rPr>
          <w:spacing w:val="-3"/>
          <w:sz w:val="24"/>
        </w:rPr>
        <w:t xml:space="preserve"> </w:t>
      </w:r>
      <w:r>
        <w:rPr>
          <w:sz w:val="24"/>
        </w:rPr>
        <w:t>zachowania</w:t>
      </w:r>
      <w:r>
        <w:rPr>
          <w:spacing w:val="2"/>
          <w:sz w:val="24"/>
        </w:rPr>
        <w:t xml:space="preserve"> </w:t>
      </w:r>
      <w:r>
        <w:rPr>
          <w:sz w:val="24"/>
        </w:rPr>
        <w:t>nie</w:t>
      </w:r>
      <w:r>
        <w:rPr>
          <w:spacing w:val="2"/>
          <w:sz w:val="24"/>
        </w:rPr>
        <w:t xml:space="preserve"> </w:t>
      </w:r>
      <w:r>
        <w:rPr>
          <w:sz w:val="24"/>
        </w:rPr>
        <w:t>ma</w:t>
      </w:r>
      <w:r>
        <w:rPr>
          <w:spacing w:val="-3"/>
          <w:sz w:val="24"/>
        </w:rPr>
        <w:t xml:space="preserve"> </w:t>
      </w:r>
      <w:r>
        <w:rPr>
          <w:sz w:val="24"/>
        </w:rPr>
        <w:t>wpływu</w:t>
      </w:r>
      <w:r>
        <w:rPr>
          <w:spacing w:val="-1"/>
          <w:sz w:val="24"/>
        </w:rPr>
        <w:t xml:space="preserve"> </w:t>
      </w:r>
      <w:r>
        <w:rPr>
          <w:spacing w:val="-5"/>
          <w:sz w:val="24"/>
        </w:rPr>
        <w:t>na:</w:t>
      </w:r>
    </w:p>
    <w:p w:rsidR="00EB09EF" w:rsidRDefault="00C10CF0" w:rsidP="005828D3">
      <w:pPr>
        <w:pStyle w:val="Akapitzlist"/>
        <w:numPr>
          <w:ilvl w:val="1"/>
          <w:numId w:val="28"/>
        </w:numPr>
        <w:tabs>
          <w:tab w:val="left" w:pos="1495"/>
        </w:tabs>
        <w:spacing w:before="41"/>
        <w:ind w:left="1495" w:hanging="359"/>
        <w:rPr>
          <w:sz w:val="24"/>
        </w:rPr>
      </w:pPr>
      <w:r>
        <w:rPr>
          <w:sz w:val="24"/>
        </w:rPr>
        <w:t>oceny</w:t>
      </w:r>
      <w:r>
        <w:rPr>
          <w:spacing w:val="-10"/>
          <w:sz w:val="24"/>
        </w:rPr>
        <w:t xml:space="preserve"> </w:t>
      </w:r>
      <w:r>
        <w:rPr>
          <w:sz w:val="24"/>
        </w:rPr>
        <w:t>klasyfikacyjne</w:t>
      </w:r>
      <w:r>
        <w:rPr>
          <w:spacing w:val="-2"/>
          <w:sz w:val="24"/>
        </w:rPr>
        <w:t xml:space="preserve"> </w:t>
      </w:r>
      <w:r>
        <w:rPr>
          <w:sz w:val="24"/>
        </w:rPr>
        <w:t>z</w:t>
      </w:r>
      <w:r>
        <w:rPr>
          <w:spacing w:val="-1"/>
          <w:sz w:val="24"/>
        </w:rPr>
        <w:t xml:space="preserve"> </w:t>
      </w:r>
      <w:r>
        <w:rPr>
          <w:sz w:val="24"/>
        </w:rPr>
        <w:t>zajęć</w:t>
      </w:r>
      <w:r>
        <w:rPr>
          <w:spacing w:val="-1"/>
          <w:sz w:val="24"/>
        </w:rPr>
        <w:t xml:space="preserve"> </w:t>
      </w:r>
      <w:r>
        <w:rPr>
          <w:spacing w:val="-2"/>
          <w:sz w:val="24"/>
        </w:rPr>
        <w:t>edukacyjnych;</w:t>
      </w:r>
    </w:p>
    <w:p w:rsidR="00EB09EF" w:rsidRDefault="00C10CF0" w:rsidP="005828D3">
      <w:pPr>
        <w:pStyle w:val="Akapitzlist"/>
        <w:numPr>
          <w:ilvl w:val="1"/>
          <w:numId w:val="28"/>
        </w:numPr>
        <w:tabs>
          <w:tab w:val="left" w:pos="1495"/>
        </w:tabs>
        <w:spacing w:before="41"/>
        <w:ind w:left="1495" w:hanging="359"/>
        <w:rPr>
          <w:sz w:val="24"/>
        </w:rPr>
      </w:pPr>
      <w:r>
        <w:rPr>
          <w:sz w:val="24"/>
        </w:rPr>
        <w:t>promocję</w:t>
      </w:r>
      <w:r>
        <w:rPr>
          <w:spacing w:val="-6"/>
          <w:sz w:val="24"/>
        </w:rPr>
        <w:t xml:space="preserve"> </w:t>
      </w:r>
      <w:r>
        <w:rPr>
          <w:sz w:val="24"/>
        </w:rPr>
        <w:t>do</w:t>
      </w:r>
      <w:r>
        <w:rPr>
          <w:spacing w:val="1"/>
          <w:sz w:val="24"/>
        </w:rPr>
        <w:t xml:space="preserve"> </w:t>
      </w:r>
      <w:r>
        <w:rPr>
          <w:sz w:val="24"/>
        </w:rPr>
        <w:t>klasy</w:t>
      </w:r>
      <w:r>
        <w:rPr>
          <w:spacing w:val="-7"/>
          <w:sz w:val="24"/>
        </w:rPr>
        <w:t xml:space="preserve"> </w:t>
      </w:r>
      <w:r>
        <w:rPr>
          <w:sz w:val="24"/>
        </w:rPr>
        <w:t>programowo</w:t>
      </w:r>
      <w:r>
        <w:rPr>
          <w:spacing w:val="1"/>
          <w:sz w:val="24"/>
        </w:rPr>
        <w:t xml:space="preserve"> </w:t>
      </w:r>
      <w:r>
        <w:rPr>
          <w:sz w:val="24"/>
        </w:rPr>
        <w:t>wyższej</w:t>
      </w:r>
      <w:r>
        <w:rPr>
          <w:spacing w:val="-8"/>
          <w:sz w:val="24"/>
        </w:rPr>
        <w:t xml:space="preserve"> </w:t>
      </w:r>
      <w:r>
        <w:rPr>
          <w:sz w:val="24"/>
        </w:rPr>
        <w:t>lub</w:t>
      </w:r>
      <w:r>
        <w:rPr>
          <w:spacing w:val="-7"/>
          <w:sz w:val="24"/>
        </w:rPr>
        <w:t xml:space="preserve"> </w:t>
      </w:r>
      <w:r>
        <w:rPr>
          <w:sz w:val="24"/>
        </w:rPr>
        <w:t>ukończenia</w:t>
      </w:r>
      <w:r>
        <w:rPr>
          <w:spacing w:val="-3"/>
          <w:sz w:val="24"/>
        </w:rPr>
        <w:t xml:space="preserve"> </w:t>
      </w:r>
      <w:r>
        <w:rPr>
          <w:spacing w:val="-2"/>
          <w:sz w:val="24"/>
        </w:rPr>
        <w:t>szkoły.</w:t>
      </w:r>
    </w:p>
    <w:p w:rsidR="00EB09EF" w:rsidRDefault="00EB09EF">
      <w:pPr>
        <w:pStyle w:val="Tekstpodstawowy"/>
        <w:spacing w:before="86"/>
        <w:ind w:left="0" w:firstLine="0"/>
      </w:pPr>
    </w:p>
    <w:p w:rsidR="00EB09EF" w:rsidRDefault="00C10CF0">
      <w:pPr>
        <w:pStyle w:val="Tekstpodstawowy"/>
        <w:spacing w:before="1"/>
        <w:ind w:left="4652" w:firstLine="0"/>
      </w:pPr>
      <w:r>
        <w:t>§</w:t>
      </w:r>
      <w:r>
        <w:rPr>
          <w:spacing w:val="2"/>
        </w:rPr>
        <w:t xml:space="preserve"> </w:t>
      </w:r>
      <w:r w:rsidR="00C91A72">
        <w:rPr>
          <w:spacing w:val="-4"/>
        </w:rPr>
        <w:t>62</w:t>
      </w:r>
      <w:r>
        <w:rPr>
          <w:spacing w:val="-4"/>
        </w:rPr>
        <w:t>.</w:t>
      </w:r>
    </w:p>
    <w:p w:rsidR="00EB09EF" w:rsidRDefault="00C10CF0" w:rsidP="005828D3">
      <w:pPr>
        <w:pStyle w:val="Akapitzlist"/>
        <w:numPr>
          <w:ilvl w:val="0"/>
          <w:numId w:val="27"/>
        </w:numPr>
        <w:tabs>
          <w:tab w:val="left" w:pos="1136"/>
        </w:tabs>
        <w:spacing w:before="40"/>
        <w:ind w:left="1136" w:hanging="360"/>
        <w:rPr>
          <w:sz w:val="24"/>
        </w:rPr>
      </w:pPr>
      <w:r>
        <w:rPr>
          <w:sz w:val="24"/>
        </w:rPr>
        <w:t>Na</w:t>
      </w:r>
      <w:r>
        <w:rPr>
          <w:spacing w:val="-6"/>
          <w:sz w:val="24"/>
        </w:rPr>
        <w:t xml:space="preserve"> </w:t>
      </w:r>
      <w:r>
        <w:rPr>
          <w:sz w:val="24"/>
        </w:rPr>
        <w:t>klasyfikację</w:t>
      </w:r>
      <w:r>
        <w:rPr>
          <w:spacing w:val="-4"/>
          <w:sz w:val="24"/>
        </w:rPr>
        <w:t xml:space="preserve"> </w:t>
      </w:r>
      <w:r>
        <w:rPr>
          <w:sz w:val="24"/>
        </w:rPr>
        <w:t>końcową</w:t>
      </w:r>
      <w:r>
        <w:rPr>
          <w:spacing w:val="-6"/>
          <w:sz w:val="24"/>
        </w:rPr>
        <w:t xml:space="preserve"> </w:t>
      </w:r>
      <w:r>
        <w:rPr>
          <w:sz w:val="24"/>
        </w:rPr>
        <w:t>składają</w:t>
      </w:r>
      <w:r>
        <w:rPr>
          <w:spacing w:val="1"/>
          <w:sz w:val="24"/>
        </w:rPr>
        <w:t xml:space="preserve"> </w:t>
      </w:r>
      <w:r>
        <w:rPr>
          <w:spacing w:val="-4"/>
          <w:sz w:val="24"/>
        </w:rPr>
        <w:t>się:</w:t>
      </w:r>
    </w:p>
    <w:p w:rsidR="00EB09EF" w:rsidRDefault="00C10CF0" w:rsidP="005828D3">
      <w:pPr>
        <w:pStyle w:val="Akapitzlist"/>
        <w:numPr>
          <w:ilvl w:val="1"/>
          <w:numId w:val="27"/>
        </w:numPr>
        <w:tabs>
          <w:tab w:val="left" w:pos="1497"/>
        </w:tabs>
        <w:spacing w:before="41" w:line="276" w:lineRule="auto"/>
        <w:ind w:right="683"/>
        <w:rPr>
          <w:sz w:val="24"/>
        </w:rPr>
      </w:pPr>
      <w:r>
        <w:rPr>
          <w:sz w:val="24"/>
        </w:rPr>
        <w:t>roczne oceny</w:t>
      </w:r>
      <w:r>
        <w:rPr>
          <w:spacing w:val="-2"/>
          <w:sz w:val="24"/>
        </w:rPr>
        <w:t xml:space="preserve"> </w:t>
      </w:r>
      <w:r>
        <w:rPr>
          <w:sz w:val="24"/>
        </w:rPr>
        <w:t xml:space="preserve">klasyfikacyjne z zajęć edukacyjnych, ustalone w klasie programowo </w:t>
      </w:r>
      <w:r>
        <w:rPr>
          <w:spacing w:val="-2"/>
          <w:sz w:val="24"/>
        </w:rPr>
        <w:t>najwyższej;</w:t>
      </w:r>
    </w:p>
    <w:p w:rsidR="00EB09EF" w:rsidRDefault="00C10CF0" w:rsidP="005828D3">
      <w:pPr>
        <w:pStyle w:val="Akapitzlist"/>
        <w:numPr>
          <w:ilvl w:val="1"/>
          <w:numId w:val="27"/>
        </w:numPr>
        <w:tabs>
          <w:tab w:val="left" w:pos="1497"/>
        </w:tabs>
        <w:spacing w:line="276" w:lineRule="auto"/>
        <w:ind w:right="683"/>
        <w:rPr>
          <w:sz w:val="24"/>
        </w:rPr>
      </w:pPr>
      <w:r>
        <w:rPr>
          <w:sz w:val="24"/>
        </w:rPr>
        <w:t>roczne oceny klasyfikacyjne z zajęć edukacyjnych, których realizacja zakończyła się w klasach programowo niższych w szkole;</w:t>
      </w:r>
    </w:p>
    <w:p w:rsidR="00EB09EF" w:rsidRDefault="00C10CF0" w:rsidP="005828D3">
      <w:pPr>
        <w:pStyle w:val="Akapitzlist"/>
        <w:numPr>
          <w:ilvl w:val="1"/>
          <w:numId w:val="27"/>
        </w:numPr>
        <w:tabs>
          <w:tab w:val="left" w:pos="1497"/>
          <w:tab w:val="left" w:pos="2350"/>
          <w:tab w:val="left" w:pos="3122"/>
          <w:tab w:val="left" w:pos="4733"/>
          <w:tab w:val="left" w:pos="6076"/>
          <w:tab w:val="left" w:pos="7088"/>
          <w:tab w:val="left" w:pos="7477"/>
          <w:tab w:val="left" w:pos="8248"/>
        </w:tabs>
        <w:spacing w:line="280" w:lineRule="auto"/>
        <w:ind w:right="684"/>
        <w:rPr>
          <w:sz w:val="24"/>
        </w:rPr>
      </w:pPr>
      <w:r>
        <w:rPr>
          <w:spacing w:val="-2"/>
          <w:sz w:val="24"/>
        </w:rPr>
        <w:t>roczna</w:t>
      </w:r>
      <w:r>
        <w:rPr>
          <w:sz w:val="24"/>
        </w:rPr>
        <w:tab/>
      </w:r>
      <w:r>
        <w:rPr>
          <w:spacing w:val="-4"/>
          <w:sz w:val="24"/>
        </w:rPr>
        <w:t>ocena</w:t>
      </w:r>
      <w:r>
        <w:rPr>
          <w:sz w:val="24"/>
        </w:rPr>
        <w:tab/>
      </w:r>
      <w:r>
        <w:rPr>
          <w:spacing w:val="-2"/>
          <w:sz w:val="24"/>
        </w:rPr>
        <w:t>klasyfikacyjna</w:t>
      </w:r>
      <w:r>
        <w:rPr>
          <w:sz w:val="24"/>
        </w:rPr>
        <w:tab/>
      </w:r>
      <w:r>
        <w:rPr>
          <w:spacing w:val="-2"/>
          <w:sz w:val="24"/>
        </w:rPr>
        <w:t>zachowania</w:t>
      </w:r>
      <w:r>
        <w:rPr>
          <w:sz w:val="24"/>
        </w:rPr>
        <w:tab/>
      </w:r>
      <w:r>
        <w:rPr>
          <w:spacing w:val="-2"/>
          <w:sz w:val="24"/>
        </w:rPr>
        <w:t>ustalona</w:t>
      </w:r>
      <w:r>
        <w:rPr>
          <w:sz w:val="24"/>
        </w:rPr>
        <w:tab/>
      </w:r>
      <w:r>
        <w:rPr>
          <w:spacing w:val="-10"/>
          <w:sz w:val="24"/>
        </w:rPr>
        <w:t>w</w:t>
      </w:r>
      <w:r>
        <w:rPr>
          <w:sz w:val="24"/>
        </w:rPr>
        <w:tab/>
      </w:r>
      <w:r>
        <w:rPr>
          <w:spacing w:val="-2"/>
          <w:sz w:val="24"/>
        </w:rPr>
        <w:t>klasie</w:t>
      </w:r>
      <w:r>
        <w:rPr>
          <w:sz w:val="24"/>
        </w:rPr>
        <w:tab/>
      </w:r>
      <w:r>
        <w:rPr>
          <w:spacing w:val="-2"/>
          <w:sz w:val="24"/>
        </w:rPr>
        <w:t>programowo najwyższej.</w:t>
      </w:r>
    </w:p>
    <w:p w:rsidR="00EB09EF" w:rsidRDefault="00C10CF0" w:rsidP="005828D3">
      <w:pPr>
        <w:pStyle w:val="Akapitzlist"/>
        <w:numPr>
          <w:ilvl w:val="0"/>
          <w:numId w:val="27"/>
        </w:numPr>
        <w:tabs>
          <w:tab w:val="left" w:pos="1136"/>
        </w:tabs>
        <w:spacing w:line="269" w:lineRule="exact"/>
        <w:ind w:left="1136" w:hanging="360"/>
        <w:rPr>
          <w:sz w:val="24"/>
        </w:rPr>
      </w:pPr>
      <w:r>
        <w:rPr>
          <w:sz w:val="24"/>
        </w:rPr>
        <w:t>Klasyfikacji</w:t>
      </w:r>
      <w:r>
        <w:rPr>
          <w:spacing w:val="-9"/>
          <w:sz w:val="24"/>
        </w:rPr>
        <w:t xml:space="preserve"> </w:t>
      </w:r>
      <w:r>
        <w:rPr>
          <w:sz w:val="24"/>
        </w:rPr>
        <w:t>końcowej</w:t>
      </w:r>
      <w:r>
        <w:rPr>
          <w:spacing w:val="-11"/>
          <w:sz w:val="24"/>
        </w:rPr>
        <w:t xml:space="preserve"> </w:t>
      </w:r>
      <w:r>
        <w:rPr>
          <w:sz w:val="24"/>
        </w:rPr>
        <w:t>dokonuje</w:t>
      </w:r>
      <w:r>
        <w:rPr>
          <w:spacing w:val="-2"/>
          <w:sz w:val="24"/>
        </w:rPr>
        <w:t xml:space="preserve"> </w:t>
      </w:r>
      <w:r>
        <w:rPr>
          <w:sz w:val="24"/>
        </w:rPr>
        <w:t>się</w:t>
      </w:r>
      <w:r>
        <w:rPr>
          <w:spacing w:val="-3"/>
          <w:sz w:val="24"/>
        </w:rPr>
        <w:t xml:space="preserve"> </w:t>
      </w:r>
      <w:r>
        <w:rPr>
          <w:sz w:val="24"/>
        </w:rPr>
        <w:t>w</w:t>
      </w:r>
      <w:r>
        <w:rPr>
          <w:spacing w:val="1"/>
          <w:sz w:val="24"/>
        </w:rPr>
        <w:t xml:space="preserve"> </w:t>
      </w:r>
      <w:r>
        <w:rPr>
          <w:sz w:val="24"/>
        </w:rPr>
        <w:t>klasie</w:t>
      </w:r>
      <w:r>
        <w:rPr>
          <w:spacing w:val="-3"/>
          <w:sz w:val="24"/>
        </w:rPr>
        <w:t xml:space="preserve"> </w:t>
      </w:r>
      <w:r>
        <w:rPr>
          <w:sz w:val="24"/>
        </w:rPr>
        <w:t>programowo</w:t>
      </w:r>
      <w:r>
        <w:rPr>
          <w:spacing w:val="2"/>
          <w:sz w:val="24"/>
        </w:rPr>
        <w:t xml:space="preserve"> </w:t>
      </w:r>
      <w:r>
        <w:rPr>
          <w:sz w:val="24"/>
        </w:rPr>
        <w:t>najwyższej</w:t>
      </w:r>
      <w:r>
        <w:rPr>
          <w:spacing w:val="-6"/>
          <w:sz w:val="24"/>
        </w:rPr>
        <w:t xml:space="preserve"> </w:t>
      </w:r>
      <w:r>
        <w:rPr>
          <w:spacing w:val="-2"/>
          <w:sz w:val="24"/>
        </w:rPr>
        <w:t>szkoły.</w:t>
      </w:r>
    </w:p>
    <w:p w:rsidR="00EB09EF" w:rsidRDefault="00EB09EF">
      <w:pPr>
        <w:pStyle w:val="Tekstpodstawowy"/>
        <w:spacing w:before="80"/>
        <w:ind w:left="0" w:firstLine="0"/>
      </w:pPr>
    </w:p>
    <w:p w:rsidR="00EB09EF" w:rsidRDefault="00C10CF0">
      <w:pPr>
        <w:pStyle w:val="Tekstpodstawowy"/>
        <w:ind w:left="4652" w:firstLine="0"/>
        <w:jc w:val="both"/>
      </w:pPr>
      <w:r>
        <w:t>§</w:t>
      </w:r>
      <w:r>
        <w:rPr>
          <w:spacing w:val="2"/>
        </w:rPr>
        <w:t xml:space="preserve"> </w:t>
      </w:r>
      <w:r w:rsidR="00C91A72">
        <w:rPr>
          <w:spacing w:val="-4"/>
        </w:rPr>
        <w:t>63</w:t>
      </w:r>
      <w:r>
        <w:rPr>
          <w:spacing w:val="-4"/>
        </w:rPr>
        <w:t>.</w:t>
      </w:r>
    </w:p>
    <w:p w:rsidR="00EB09EF" w:rsidRDefault="00C10CF0" w:rsidP="005828D3">
      <w:pPr>
        <w:pStyle w:val="Akapitzlist"/>
        <w:numPr>
          <w:ilvl w:val="0"/>
          <w:numId w:val="26"/>
        </w:numPr>
        <w:tabs>
          <w:tab w:val="left" w:pos="1136"/>
        </w:tabs>
        <w:spacing w:before="41" w:line="276" w:lineRule="auto"/>
        <w:ind w:left="1136" w:right="670"/>
        <w:jc w:val="both"/>
        <w:rPr>
          <w:sz w:val="24"/>
        </w:rPr>
      </w:pPr>
      <w:r>
        <w:rPr>
          <w:sz w:val="24"/>
        </w:rPr>
        <w:t xml:space="preserve">Uczeń może być nieklasyfikowany z jednego, kilku lub wszystkich zajęć edukacyjnych, jeżeli brak jest podstawy do ustalenia śródrocznej lub rocznej oceny klasyfikacyjnej z powodu nieobecności na tych zajęciach, która przekracza połowę czasu przeznaczonego na te zajęcia w okresie, za który przeprowadzona jest </w:t>
      </w:r>
      <w:r>
        <w:rPr>
          <w:spacing w:val="-2"/>
          <w:sz w:val="24"/>
        </w:rPr>
        <w:t>klasyfikacja.</w:t>
      </w:r>
    </w:p>
    <w:p w:rsidR="00EB09EF" w:rsidRDefault="00C10CF0" w:rsidP="005828D3">
      <w:pPr>
        <w:pStyle w:val="Akapitzlist"/>
        <w:numPr>
          <w:ilvl w:val="0"/>
          <w:numId w:val="26"/>
        </w:numPr>
        <w:tabs>
          <w:tab w:val="left" w:pos="1136"/>
        </w:tabs>
        <w:spacing w:before="2" w:line="276" w:lineRule="auto"/>
        <w:ind w:left="1136" w:right="683"/>
        <w:jc w:val="both"/>
        <w:rPr>
          <w:sz w:val="24"/>
        </w:rPr>
      </w:pPr>
      <w:r>
        <w:rPr>
          <w:sz w:val="24"/>
        </w:rPr>
        <w:t>Uczeń nieklasyfikowany z powodu nieusprawiedliwionej nieobecności może zdawać egzamin klasyfikacyjny za zgodą rady pedagogicznej.</w:t>
      </w:r>
    </w:p>
    <w:p w:rsidR="00EB09EF" w:rsidRDefault="00EB09EF">
      <w:pPr>
        <w:pStyle w:val="Tekstpodstawowy"/>
        <w:spacing w:before="40"/>
        <w:ind w:left="0" w:firstLine="0"/>
      </w:pPr>
    </w:p>
    <w:p w:rsidR="00EB09EF" w:rsidRDefault="00C10CF0">
      <w:pPr>
        <w:pStyle w:val="Tekstpodstawowy"/>
        <w:ind w:left="4652" w:firstLine="0"/>
        <w:jc w:val="both"/>
      </w:pPr>
      <w:r>
        <w:t>§</w:t>
      </w:r>
      <w:r>
        <w:rPr>
          <w:spacing w:val="2"/>
        </w:rPr>
        <w:t xml:space="preserve"> </w:t>
      </w:r>
      <w:r w:rsidR="00C91A72">
        <w:rPr>
          <w:spacing w:val="-4"/>
        </w:rPr>
        <w:t>64</w:t>
      </w:r>
      <w:r>
        <w:rPr>
          <w:spacing w:val="-4"/>
        </w:rPr>
        <w:t>.</w:t>
      </w:r>
    </w:p>
    <w:p w:rsidR="00EB09EF" w:rsidRDefault="00C10CF0" w:rsidP="005828D3">
      <w:pPr>
        <w:pStyle w:val="Akapitzlist"/>
        <w:numPr>
          <w:ilvl w:val="0"/>
          <w:numId w:val="25"/>
        </w:numPr>
        <w:tabs>
          <w:tab w:val="left" w:pos="1136"/>
        </w:tabs>
        <w:spacing w:before="41" w:line="276" w:lineRule="auto"/>
        <w:ind w:left="1136" w:right="680"/>
        <w:jc w:val="both"/>
        <w:rPr>
          <w:sz w:val="24"/>
        </w:rPr>
      </w:pPr>
      <w:r>
        <w:rPr>
          <w:sz w:val="24"/>
        </w:rPr>
        <w:t>Po</w:t>
      </w:r>
      <w:r>
        <w:rPr>
          <w:spacing w:val="63"/>
          <w:sz w:val="24"/>
        </w:rPr>
        <w:t xml:space="preserve">  </w:t>
      </w:r>
      <w:r>
        <w:rPr>
          <w:sz w:val="24"/>
        </w:rPr>
        <w:t>uzyskaniu</w:t>
      </w:r>
      <w:r>
        <w:rPr>
          <w:spacing w:val="63"/>
          <w:sz w:val="24"/>
        </w:rPr>
        <w:t xml:space="preserve">  </w:t>
      </w:r>
      <w:r>
        <w:rPr>
          <w:sz w:val="24"/>
        </w:rPr>
        <w:t>informacji</w:t>
      </w:r>
      <w:r>
        <w:rPr>
          <w:spacing w:val="59"/>
          <w:sz w:val="24"/>
        </w:rPr>
        <w:t xml:space="preserve">  </w:t>
      </w:r>
      <w:r>
        <w:rPr>
          <w:sz w:val="24"/>
        </w:rPr>
        <w:t>o</w:t>
      </w:r>
      <w:r>
        <w:rPr>
          <w:spacing w:val="63"/>
          <w:sz w:val="24"/>
        </w:rPr>
        <w:t xml:space="preserve">  </w:t>
      </w:r>
      <w:r>
        <w:rPr>
          <w:sz w:val="24"/>
        </w:rPr>
        <w:t>przewidywanej</w:t>
      </w:r>
      <w:r>
        <w:rPr>
          <w:spacing w:val="61"/>
          <w:sz w:val="24"/>
        </w:rPr>
        <w:t xml:space="preserve">  </w:t>
      </w:r>
      <w:r>
        <w:rPr>
          <w:sz w:val="24"/>
        </w:rPr>
        <w:t>rocznej</w:t>
      </w:r>
      <w:r>
        <w:rPr>
          <w:spacing w:val="59"/>
          <w:sz w:val="24"/>
        </w:rPr>
        <w:t xml:space="preserve">  </w:t>
      </w:r>
      <w:r>
        <w:rPr>
          <w:sz w:val="24"/>
        </w:rPr>
        <w:t>ocenie</w:t>
      </w:r>
      <w:r>
        <w:rPr>
          <w:spacing w:val="60"/>
          <w:sz w:val="24"/>
        </w:rPr>
        <w:t xml:space="preserve">  </w:t>
      </w:r>
      <w:r>
        <w:rPr>
          <w:sz w:val="24"/>
        </w:rPr>
        <w:t>klasyfikacyjnej z</w:t>
      </w:r>
      <w:r>
        <w:rPr>
          <w:spacing w:val="-2"/>
          <w:sz w:val="24"/>
        </w:rPr>
        <w:t xml:space="preserve"> </w:t>
      </w:r>
      <w:r>
        <w:rPr>
          <w:sz w:val="24"/>
        </w:rPr>
        <w:t>obowiązkowych i dodatkowych zajęć edukacyjnych, uczeń lub jego rodzice mogą złożyć</w:t>
      </w:r>
      <w:r>
        <w:rPr>
          <w:spacing w:val="75"/>
          <w:sz w:val="24"/>
        </w:rPr>
        <w:t xml:space="preserve"> </w:t>
      </w:r>
      <w:r>
        <w:rPr>
          <w:sz w:val="24"/>
        </w:rPr>
        <w:t>pisemny</w:t>
      </w:r>
      <w:r>
        <w:rPr>
          <w:spacing w:val="65"/>
          <w:sz w:val="24"/>
        </w:rPr>
        <w:t xml:space="preserve"> </w:t>
      </w:r>
      <w:r>
        <w:rPr>
          <w:sz w:val="24"/>
        </w:rPr>
        <w:t>wniosek,</w:t>
      </w:r>
      <w:r>
        <w:rPr>
          <w:spacing w:val="77"/>
          <w:sz w:val="24"/>
        </w:rPr>
        <w:t xml:space="preserve"> </w:t>
      </w:r>
      <w:r>
        <w:rPr>
          <w:sz w:val="24"/>
        </w:rPr>
        <w:t>w</w:t>
      </w:r>
      <w:r>
        <w:rPr>
          <w:spacing w:val="74"/>
          <w:sz w:val="24"/>
        </w:rPr>
        <w:t xml:space="preserve"> </w:t>
      </w:r>
      <w:r>
        <w:rPr>
          <w:sz w:val="24"/>
        </w:rPr>
        <w:t>terminie</w:t>
      </w:r>
      <w:r>
        <w:rPr>
          <w:spacing w:val="74"/>
          <w:sz w:val="24"/>
        </w:rPr>
        <w:t xml:space="preserve"> </w:t>
      </w:r>
      <w:r>
        <w:rPr>
          <w:sz w:val="24"/>
        </w:rPr>
        <w:t>do</w:t>
      </w:r>
      <w:r>
        <w:rPr>
          <w:spacing w:val="79"/>
          <w:sz w:val="24"/>
        </w:rPr>
        <w:t xml:space="preserve"> </w:t>
      </w:r>
      <w:r>
        <w:rPr>
          <w:sz w:val="24"/>
        </w:rPr>
        <w:t>trzech</w:t>
      </w:r>
      <w:r>
        <w:rPr>
          <w:spacing w:val="72"/>
          <w:sz w:val="24"/>
        </w:rPr>
        <w:t xml:space="preserve">  </w:t>
      </w:r>
      <w:r>
        <w:rPr>
          <w:sz w:val="24"/>
        </w:rPr>
        <w:t>dni</w:t>
      </w:r>
      <w:r>
        <w:rPr>
          <w:spacing w:val="70"/>
          <w:sz w:val="24"/>
        </w:rPr>
        <w:t xml:space="preserve"> </w:t>
      </w:r>
      <w:r>
        <w:rPr>
          <w:sz w:val="24"/>
        </w:rPr>
        <w:t>roboczych,</w:t>
      </w:r>
      <w:r>
        <w:rPr>
          <w:spacing w:val="77"/>
          <w:sz w:val="24"/>
        </w:rPr>
        <w:t xml:space="preserve"> </w:t>
      </w:r>
      <w:r>
        <w:rPr>
          <w:sz w:val="24"/>
        </w:rPr>
        <w:t>do</w:t>
      </w:r>
      <w:r>
        <w:rPr>
          <w:spacing w:val="79"/>
          <w:sz w:val="24"/>
        </w:rPr>
        <w:t xml:space="preserve"> </w:t>
      </w:r>
      <w:r>
        <w:rPr>
          <w:sz w:val="24"/>
        </w:rPr>
        <w:t>nauczyciela</w:t>
      </w:r>
    </w:p>
    <w:p w:rsidR="00EB09EF" w:rsidRDefault="00C10CF0">
      <w:pPr>
        <w:pStyle w:val="Tekstpodstawowy"/>
        <w:spacing w:before="80" w:line="280" w:lineRule="auto"/>
        <w:ind w:right="679" w:firstLine="0"/>
        <w:jc w:val="both"/>
      </w:pPr>
      <w:r>
        <w:t>uczącego, o dodatkowe sprawdzenie wiedzy i</w:t>
      </w:r>
      <w:r>
        <w:rPr>
          <w:spacing w:val="-10"/>
        </w:rPr>
        <w:t xml:space="preserve"> </w:t>
      </w:r>
      <w:r>
        <w:t>umiejętności oraz ustalenie wyższej niż przewidywana oceny z zajęć edukacyjnych.</w:t>
      </w:r>
    </w:p>
    <w:p w:rsidR="00EB09EF" w:rsidRDefault="00C10CF0" w:rsidP="005828D3">
      <w:pPr>
        <w:pStyle w:val="Akapitzlist"/>
        <w:numPr>
          <w:ilvl w:val="0"/>
          <w:numId w:val="25"/>
        </w:numPr>
        <w:tabs>
          <w:tab w:val="left" w:pos="1136"/>
        </w:tabs>
        <w:spacing w:line="276" w:lineRule="auto"/>
        <w:ind w:left="1136" w:right="674"/>
        <w:jc w:val="both"/>
        <w:rPr>
          <w:sz w:val="24"/>
        </w:rPr>
      </w:pPr>
      <w:r>
        <w:rPr>
          <w:sz w:val="24"/>
        </w:rPr>
        <w:t>Nauczyciel prowadzący dane zajęcia edukacyjne jest obowiązany dokonać analizy zasadności wniosku. Uczeń może uzyskać wyższą niż przewidywana ocena z zajęć edukacyjnych jeżeli spełnia następujące warunki:</w:t>
      </w:r>
    </w:p>
    <w:p w:rsidR="00EB09EF" w:rsidRDefault="00C10CF0" w:rsidP="005828D3">
      <w:pPr>
        <w:pStyle w:val="Akapitzlist"/>
        <w:numPr>
          <w:ilvl w:val="1"/>
          <w:numId w:val="25"/>
        </w:numPr>
        <w:tabs>
          <w:tab w:val="left" w:pos="1495"/>
        </w:tabs>
        <w:spacing w:line="275" w:lineRule="exact"/>
        <w:ind w:left="1495" w:hanging="359"/>
        <w:rPr>
          <w:sz w:val="24"/>
        </w:rPr>
      </w:pPr>
      <w:r>
        <w:rPr>
          <w:sz w:val="24"/>
        </w:rPr>
        <w:t>uczeń</w:t>
      </w:r>
      <w:r>
        <w:rPr>
          <w:spacing w:val="-7"/>
          <w:sz w:val="24"/>
        </w:rPr>
        <w:t xml:space="preserve"> </w:t>
      </w:r>
      <w:r>
        <w:rPr>
          <w:sz w:val="24"/>
        </w:rPr>
        <w:t>był</w:t>
      </w:r>
      <w:r>
        <w:rPr>
          <w:spacing w:val="-8"/>
          <w:sz w:val="24"/>
        </w:rPr>
        <w:t xml:space="preserve"> </w:t>
      </w:r>
      <w:r>
        <w:rPr>
          <w:sz w:val="24"/>
        </w:rPr>
        <w:t>obecny</w:t>
      </w:r>
      <w:r>
        <w:rPr>
          <w:spacing w:val="-4"/>
          <w:sz w:val="24"/>
        </w:rPr>
        <w:t xml:space="preserve"> </w:t>
      </w:r>
      <w:r>
        <w:rPr>
          <w:sz w:val="24"/>
        </w:rPr>
        <w:t>na 90%</w:t>
      </w:r>
      <w:r>
        <w:rPr>
          <w:spacing w:val="2"/>
          <w:sz w:val="24"/>
        </w:rPr>
        <w:t xml:space="preserve"> </w:t>
      </w:r>
      <w:r>
        <w:rPr>
          <w:sz w:val="24"/>
        </w:rPr>
        <w:t>zajęć</w:t>
      </w:r>
      <w:r>
        <w:rPr>
          <w:spacing w:val="-1"/>
          <w:sz w:val="24"/>
        </w:rPr>
        <w:t xml:space="preserve"> </w:t>
      </w:r>
      <w:r>
        <w:rPr>
          <w:sz w:val="24"/>
        </w:rPr>
        <w:t>edukacyjnych</w:t>
      </w:r>
      <w:r>
        <w:rPr>
          <w:spacing w:val="-4"/>
          <w:sz w:val="24"/>
        </w:rPr>
        <w:t xml:space="preserve"> </w:t>
      </w:r>
      <w:r>
        <w:rPr>
          <w:sz w:val="24"/>
        </w:rPr>
        <w:t>z danego</w:t>
      </w:r>
      <w:r>
        <w:rPr>
          <w:spacing w:val="5"/>
          <w:sz w:val="24"/>
        </w:rPr>
        <w:t xml:space="preserve"> </w:t>
      </w:r>
      <w:r>
        <w:rPr>
          <w:spacing w:val="-2"/>
          <w:sz w:val="24"/>
        </w:rPr>
        <w:t>przedmiotu;</w:t>
      </w:r>
    </w:p>
    <w:p w:rsidR="00EB09EF" w:rsidRDefault="00C10CF0" w:rsidP="005828D3">
      <w:pPr>
        <w:pStyle w:val="Akapitzlist"/>
        <w:numPr>
          <w:ilvl w:val="1"/>
          <w:numId w:val="25"/>
        </w:numPr>
        <w:tabs>
          <w:tab w:val="left" w:pos="1497"/>
          <w:tab w:val="left" w:pos="1986"/>
          <w:tab w:val="left" w:pos="4892"/>
          <w:tab w:val="left" w:pos="8897"/>
        </w:tabs>
        <w:spacing w:before="33" w:line="276" w:lineRule="auto"/>
        <w:ind w:right="675"/>
        <w:rPr>
          <w:sz w:val="24"/>
        </w:rPr>
      </w:pPr>
      <w:r>
        <w:rPr>
          <w:spacing w:val="-4"/>
          <w:sz w:val="24"/>
        </w:rPr>
        <w:t>nie</w:t>
      </w:r>
      <w:r>
        <w:rPr>
          <w:sz w:val="24"/>
        </w:rPr>
        <w:tab/>
        <w:t>przekroczył</w:t>
      </w:r>
      <w:r>
        <w:rPr>
          <w:spacing w:val="80"/>
          <w:sz w:val="24"/>
        </w:rPr>
        <w:t xml:space="preserve"> </w:t>
      </w:r>
      <w:r>
        <w:rPr>
          <w:sz w:val="24"/>
        </w:rPr>
        <w:t>określonej</w:t>
      </w:r>
      <w:r>
        <w:rPr>
          <w:spacing w:val="80"/>
          <w:sz w:val="24"/>
        </w:rPr>
        <w:t xml:space="preserve"> </w:t>
      </w:r>
      <w:r>
        <w:rPr>
          <w:sz w:val="24"/>
        </w:rPr>
        <w:t>w</w:t>
      </w:r>
      <w:r>
        <w:rPr>
          <w:sz w:val="24"/>
        </w:rPr>
        <w:tab/>
        <w:t>przedmiotowych</w:t>
      </w:r>
      <w:r>
        <w:rPr>
          <w:spacing w:val="80"/>
          <w:sz w:val="24"/>
        </w:rPr>
        <w:t xml:space="preserve"> </w:t>
      </w:r>
      <w:r>
        <w:rPr>
          <w:sz w:val="24"/>
        </w:rPr>
        <w:t>zasadach</w:t>
      </w:r>
      <w:r>
        <w:rPr>
          <w:spacing w:val="80"/>
          <w:sz w:val="24"/>
        </w:rPr>
        <w:t xml:space="preserve"> </w:t>
      </w:r>
      <w:r>
        <w:rPr>
          <w:sz w:val="24"/>
        </w:rPr>
        <w:t>oceniania</w:t>
      </w:r>
      <w:r>
        <w:rPr>
          <w:sz w:val="24"/>
        </w:rPr>
        <w:tab/>
      </w:r>
      <w:r>
        <w:rPr>
          <w:spacing w:val="-2"/>
          <w:sz w:val="24"/>
        </w:rPr>
        <w:t xml:space="preserve">liczby </w:t>
      </w:r>
      <w:r>
        <w:rPr>
          <w:sz w:val="24"/>
        </w:rPr>
        <w:t>nieprzygotowania do lekcji;</w:t>
      </w:r>
    </w:p>
    <w:p w:rsidR="00EB09EF" w:rsidRDefault="00C10CF0" w:rsidP="005828D3">
      <w:pPr>
        <w:pStyle w:val="Akapitzlist"/>
        <w:numPr>
          <w:ilvl w:val="1"/>
          <w:numId w:val="25"/>
        </w:numPr>
        <w:tabs>
          <w:tab w:val="left" w:pos="1497"/>
        </w:tabs>
        <w:spacing w:line="280" w:lineRule="auto"/>
        <w:ind w:right="669"/>
        <w:rPr>
          <w:sz w:val="24"/>
        </w:rPr>
      </w:pPr>
      <w:r>
        <w:rPr>
          <w:sz w:val="24"/>
        </w:rPr>
        <w:t xml:space="preserve">nieobecność ucznia na zajęciach była spowodowana długotrwałą chorobą (około 2 </w:t>
      </w:r>
      <w:r>
        <w:rPr>
          <w:spacing w:val="-2"/>
          <w:sz w:val="24"/>
        </w:rPr>
        <w:t>miesiące);</w:t>
      </w:r>
    </w:p>
    <w:p w:rsidR="00EB09EF" w:rsidRDefault="00C10CF0" w:rsidP="005828D3">
      <w:pPr>
        <w:pStyle w:val="Akapitzlist"/>
        <w:numPr>
          <w:ilvl w:val="1"/>
          <w:numId w:val="25"/>
        </w:numPr>
        <w:tabs>
          <w:tab w:val="left" w:pos="1497"/>
        </w:tabs>
        <w:spacing w:line="276" w:lineRule="auto"/>
        <w:ind w:right="680"/>
        <w:rPr>
          <w:sz w:val="24"/>
        </w:rPr>
      </w:pPr>
      <w:r>
        <w:rPr>
          <w:sz w:val="24"/>
        </w:rPr>
        <w:t>uczeń przystąpił do</w:t>
      </w:r>
      <w:r>
        <w:rPr>
          <w:spacing w:val="34"/>
          <w:sz w:val="24"/>
        </w:rPr>
        <w:t xml:space="preserve"> </w:t>
      </w:r>
      <w:r>
        <w:rPr>
          <w:sz w:val="24"/>
        </w:rPr>
        <w:t>wszystkich prac</w:t>
      </w:r>
      <w:r>
        <w:rPr>
          <w:spacing w:val="28"/>
          <w:sz w:val="24"/>
        </w:rPr>
        <w:t xml:space="preserve"> </w:t>
      </w:r>
      <w:r>
        <w:rPr>
          <w:sz w:val="24"/>
        </w:rPr>
        <w:t>klasowych oraz wykorzystał możliwość</w:t>
      </w:r>
      <w:r>
        <w:rPr>
          <w:spacing w:val="33"/>
          <w:sz w:val="24"/>
        </w:rPr>
        <w:t xml:space="preserve"> </w:t>
      </w:r>
      <w:r>
        <w:rPr>
          <w:sz w:val="24"/>
        </w:rPr>
        <w:t xml:space="preserve">ich </w:t>
      </w:r>
      <w:r>
        <w:rPr>
          <w:spacing w:val="-2"/>
          <w:sz w:val="24"/>
        </w:rPr>
        <w:lastRenderedPageBreak/>
        <w:t>poprawy;</w:t>
      </w:r>
    </w:p>
    <w:p w:rsidR="00EB09EF" w:rsidRDefault="00C10CF0" w:rsidP="005828D3">
      <w:pPr>
        <w:pStyle w:val="Akapitzlist"/>
        <w:numPr>
          <w:ilvl w:val="1"/>
          <w:numId w:val="25"/>
        </w:numPr>
        <w:tabs>
          <w:tab w:val="left" w:pos="1497"/>
        </w:tabs>
        <w:spacing w:line="276" w:lineRule="auto"/>
        <w:ind w:right="680"/>
        <w:rPr>
          <w:sz w:val="24"/>
        </w:rPr>
      </w:pPr>
      <w:r>
        <w:rPr>
          <w:sz w:val="24"/>
        </w:rPr>
        <w:t>ocena</w:t>
      </w:r>
      <w:r>
        <w:rPr>
          <w:spacing w:val="40"/>
          <w:sz w:val="24"/>
        </w:rPr>
        <w:t xml:space="preserve"> </w:t>
      </w:r>
      <w:r>
        <w:rPr>
          <w:sz w:val="24"/>
        </w:rPr>
        <w:t>za</w:t>
      </w:r>
      <w:r>
        <w:rPr>
          <w:spacing w:val="40"/>
          <w:sz w:val="24"/>
        </w:rPr>
        <w:t xml:space="preserve"> </w:t>
      </w:r>
      <w:r>
        <w:rPr>
          <w:sz w:val="24"/>
        </w:rPr>
        <w:t>pierwszy</w:t>
      </w:r>
      <w:r>
        <w:rPr>
          <w:spacing w:val="40"/>
          <w:sz w:val="24"/>
        </w:rPr>
        <w:t xml:space="preserve"> </w:t>
      </w:r>
      <w:r>
        <w:rPr>
          <w:sz w:val="24"/>
        </w:rPr>
        <w:t>okres</w:t>
      </w:r>
      <w:r w:rsidR="00C91A72">
        <w:rPr>
          <w:sz w:val="24"/>
        </w:rPr>
        <w:t>i</w:t>
      </w:r>
      <w:r>
        <w:rPr>
          <w:sz w:val="24"/>
        </w:rPr>
        <w:t>e</w:t>
      </w:r>
      <w:r>
        <w:rPr>
          <w:spacing w:val="40"/>
          <w:sz w:val="24"/>
        </w:rPr>
        <w:t xml:space="preserve"> </w:t>
      </w:r>
      <w:r>
        <w:rPr>
          <w:sz w:val="24"/>
        </w:rPr>
        <w:t>była</w:t>
      </w:r>
      <w:r>
        <w:rPr>
          <w:spacing w:val="40"/>
          <w:sz w:val="24"/>
        </w:rPr>
        <w:t xml:space="preserve"> </w:t>
      </w:r>
      <w:r>
        <w:rPr>
          <w:sz w:val="24"/>
        </w:rPr>
        <w:t>przynajmniej</w:t>
      </w:r>
      <w:r>
        <w:rPr>
          <w:spacing w:val="40"/>
          <w:sz w:val="24"/>
        </w:rPr>
        <w:t xml:space="preserve"> </w:t>
      </w:r>
      <w:r>
        <w:rPr>
          <w:sz w:val="24"/>
        </w:rPr>
        <w:t>taka,</w:t>
      </w:r>
      <w:r>
        <w:rPr>
          <w:spacing w:val="40"/>
          <w:sz w:val="24"/>
        </w:rPr>
        <w:t xml:space="preserve"> </w:t>
      </w:r>
      <w:r>
        <w:rPr>
          <w:sz w:val="24"/>
        </w:rPr>
        <w:t>o</w:t>
      </w:r>
      <w:r>
        <w:rPr>
          <w:spacing w:val="40"/>
          <w:sz w:val="24"/>
        </w:rPr>
        <w:t xml:space="preserve"> </w:t>
      </w:r>
      <w:r>
        <w:rPr>
          <w:sz w:val="24"/>
        </w:rPr>
        <w:t>jaką</w:t>
      </w:r>
      <w:r>
        <w:rPr>
          <w:spacing w:val="40"/>
          <w:sz w:val="24"/>
        </w:rPr>
        <w:t xml:space="preserve"> </w:t>
      </w:r>
      <w:r>
        <w:rPr>
          <w:sz w:val="24"/>
        </w:rPr>
        <w:t>ubiega</w:t>
      </w:r>
      <w:r>
        <w:rPr>
          <w:spacing w:val="40"/>
          <w:sz w:val="24"/>
        </w:rPr>
        <w:t xml:space="preserve"> </w:t>
      </w:r>
      <w:r>
        <w:rPr>
          <w:sz w:val="24"/>
        </w:rPr>
        <w:t>się</w:t>
      </w:r>
      <w:r>
        <w:rPr>
          <w:spacing w:val="40"/>
          <w:sz w:val="24"/>
        </w:rPr>
        <w:t xml:space="preserve"> </w:t>
      </w:r>
      <w:r>
        <w:rPr>
          <w:sz w:val="24"/>
        </w:rPr>
        <w:t>uczeń</w:t>
      </w:r>
      <w:r>
        <w:rPr>
          <w:spacing w:val="40"/>
          <w:sz w:val="24"/>
        </w:rPr>
        <w:t xml:space="preserve"> </w:t>
      </w:r>
      <w:r>
        <w:rPr>
          <w:sz w:val="24"/>
        </w:rPr>
        <w:t>na koniec roku szkolnego;</w:t>
      </w:r>
    </w:p>
    <w:p w:rsidR="00EB09EF" w:rsidRDefault="00C10CF0" w:rsidP="005828D3">
      <w:pPr>
        <w:pStyle w:val="Akapitzlist"/>
        <w:numPr>
          <w:ilvl w:val="1"/>
          <w:numId w:val="25"/>
        </w:numPr>
        <w:tabs>
          <w:tab w:val="left" w:pos="1497"/>
        </w:tabs>
        <w:spacing w:line="276" w:lineRule="auto"/>
        <w:ind w:right="675"/>
        <w:rPr>
          <w:sz w:val="24"/>
        </w:rPr>
      </w:pPr>
      <w:r>
        <w:rPr>
          <w:sz w:val="24"/>
        </w:rPr>
        <w:t>w</w:t>
      </w:r>
      <w:r>
        <w:rPr>
          <w:spacing w:val="31"/>
          <w:sz w:val="24"/>
        </w:rPr>
        <w:t xml:space="preserve"> </w:t>
      </w:r>
      <w:r>
        <w:rPr>
          <w:sz w:val="24"/>
        </w:rPr>
        <w:t>całorocznym ocenianiu</w:t>
      </w:r>
      <w:r>
        <w:rPr>
          <w:spacing w:val="36"/>
          <w:sz w:val="24"/>
        </w:rPr>
        <w:t xml:space="preserve"> </w:t>
      </w:r>
      <w:r>
        <w:rPr>
          <w:sz w:val="24"/>
        </w:rPr>
        <w:t>bieżącym występuje</w:t>
      </w:r>
      <w:r>
        <w:rPr>
          <w:spacing w:val="30"/>
          <w:sz w:val="24"/>
        </w:rPr>
        <w:t xml:space="preserve"> </w:t>
      </w:r>
      <w:r>
        <w:rPr>
          <w:sz w:val="24"/>
        </w:rPr>
        <w:t>przynajmniej 50%</w:t>
      </w:r>
      <w:r>
        <w:rPr>
          <w:spacing w:val="33"/>
          <w:sz w:val="24"/>
        </w:rPr>
        <w:t xml:space="preserve"> </w:t>
      </w:r>
      <w:r>
        <w:rPr>
          <w:sz w:val="24"/>
        </w:rPr>
        <w:t>ocen równych lub wyższych od oceny, o którą ubiega się uczeń;</w:t>
      </w:r>
    </w:p>
    <w:p w:rsidR="00EB09EF" w:rsidRDefault="00C10CF0" w:rsidP="005828D3">
      <w:pPr>
        <w:pStyle w:val="Akapitzlist"/>
        <w:numPr>
          <w:ilvl w:val="1"/>
          <w:numId w:val="25"/>
        </w:numPr>
        <w:tabs>
          <w:tab w:val="left" w:pos="1497"/>
          <w:tab w:val="left" w:pos="1559"/>
        </w:tabs>
        <w:spacing w:line="276" w:lineRule="auto"/>
        <w:ind w:right="683"/>
        <w:rPr>
          <w:sz w:val="24"/>
        </w:rPr>
      </w:pPr>
      <w:r>
        <w:rPr>
          <w:sz w:val="24"/>
        </w:rPr>
        <w:tab/>
        <w:t>w</w:t>
      </w:r>
      <w:r>
        <w:rPr>
          <w:spacing w:val="80"/>
          <w:sz w:val="24"/>
        </w:rPr>
        <w:t xml:space="preserve"> </w:t>
      </w:r>
      <w:r>
        <w:rPr>
          <w:sz w:val="24"/>
        </w:rPr>
        <w:t>szczególnych</w:t>
      </w:r>
      <w:r>
        <w:rPr>
          <w:spacing w:val="80"/>
          <w:sz w:val="24"/>
        </w:rPr>
        <w:t xml:space="preserve"> </w:t>
      </w:r>
      <w:r>
        <w:rPr>
          <w:sz w:val="24"/>
        </w:rPr>
        <w:t>przypadkach</w:t>
      </w:r>
      <w:r>
        <w:rPr>
          <w:spacing w:val="80"/>
          <w:sz w:val="24"/>
        </w:rPr>
        <w:t xml:space="preserve"> </w:t>
      </w:r>
      <w:r>
        <w:rPr>
          <w:sz w:val="24"/>
        </w:rPr>
        <w:t>losowych</w:t>
      </w:r>
      <w:r>
        <w:rPr>
          <w:spacing w:val="80"/>
          <w:sz w:val="24"/>
        </w:rPr>
        <w:t xml:space="preserve"> </w:t>
      </w:r>
      <w:r>
        <w:rPr>
          <w:sz w:val="24"/>
        </w:rPr>
        <w:t>(śmierć</w:t>
      </w:r>
      <w:r>
        <w:rPr>
          <w:spacing w:val="80"/>
          <w:sz w:val="24"/>
        </w:rPr>
        <w:t xml:space="preserve"> </w:t>
      </w:r>
      <w:r>
        <w:rPr>
          <w:sz w:val="24"/>
        </w:rPr>
        <w:t>rodzica,</w:t>
      </w:r>
      <w:r>
        <w:rPr>
          <w:spacing w:val="80"/>
          <w:sz w:val="24"/>
        </w:rPr>
        <w:t xml:space="preserve"> </w:t>
      </w:r>
      <w:r>
        <w:rPr>
          <w:sz w:val="24"/>
        </w:rPr>
        <w:t>wypadek,</w:t>
      </w:r>
      <w:r>
        <w:rPr>
          <w:spacing w:val="80"/>
          <w:sz w:val="24"/>
        </w:rPr>
        <w:t xml:space="preserve"> </w:t>
      </w:r>
      <w:r>
        <w:rPr>
          <w:sz w:val="24"/>
        </w:rPr>
        <w:t xml:space="preserve">tragedia </w:t>
      </w:r>
      <w:r>
        <w:rPr>
          <w:spacing w:val="-2"/>
          <w:sz w:val="24"/>
        </w:rPr>
        <w:t>rodzinna).</w:t>
      </w:r>
    </w:p>
    <w:p w:rsidR="00EB09EF" w:rsidRDefault="00C10CF0" w:rsidP="005828D3">
      <w:pPr>
        <w:pStyle w:val="Akapitzlist"/>
        <w:numPr>
          <w:ilvl w:val="0"/>
          <w:numId w:val="25"/>
        </w:numPr>
        <w:tabs>
          <w:tab w:val="left" w:pos="1136"/>
        </w:tabs>
        <w:ind w:left="1136" w:hanging="360"/>
        <w:rPr>
          <w:sz w:val="24"/>
        </w:rPr>
      </w:pPr>
      <w:r>
        <w:rPr>
          <w:sz w:val="24"/>
        </w:rPr>
        <w:t>Jeżeli</w:t>
      </w:r>
      <w:r>
        <w:rPr>
          <w:spacing w:val="-8"/>
          <w:sz w:val="24"/>
        </w:rPr>
        <w:t xml:space="preserve"> </w:t>
      </w:r>
      <w:r>
        <w:rPr>
          <w:sz w:val="24"/>
        </w:rPr>
        <w:t>uczeń</w:t>
      </w:r>
      <w:r>
        <w:rPr>
          <w:spacing w:val="-4"/>
          <w:sz w:val="24"/>
        </w:rPr>
        <w:t xml:space="preserve"> </w:t>
      </w:r>
      <w:r>
        <w:rPr>
          <w:sz w:val="24"/>
        </w:rPr>
        <w:t>nie spełnia warunków,</w:t>
      </w:r>
      <w:r>
        <w:rPr>
          <w:spacing w:val="-2"/>
          <w:sz w:val="24"/>
        </w:rPr>
        <w:t xml:space="preserve"> </w:t>
      </w:r>
      <w:r>
        <w:rPr>
          <w:sz w:val="24"/>
        </w:rPr>
        <w:t>to</w:t>
      </w:r>
      <w:r>
        <w:rPr>
          <w:spacing w:val="1"/>
          <w:sz w:val="24"/>
        </w:rPr>
        <w:t xml:space="preserve"> </w:t>
      </w:r>
      <w:r>
        <w:rPr>
          <w:spacing w:val="-2"/>
          <w:sz w:val="24"/>
        </w:rPr>
        <w:t>nauczyciel:</w:t>
      </w:r>
    </w:p>
    <w:p w:rsidR="00EB09EF" w:rsidRDefault="00C10CF0" w:rsidP="005828D3">
      <w:pPr>
        <w:pStyle w:val="Akapitzlist"/>
        <w:numPr>
          <w:ilvl w:val="1"/>
          <w:numId w:val="25"/>
        </w:numPr>
        <w:tabs>
          <w:tab w:val="left" w:pos="1134"/>
          <w:tab w:val="left" w:pos="1136"/>
        </w:tabs>
        <w:spacing w:before="34" w:line="276" w:lineRule="auto"/>
        <w:ind w:left="1136" w:right="671" w:hanging="361"/>
        <w:rPr>
          <w:sz w:val="24"/>
        </w:rPr>
      </w:pPr>
      <w:r>
        <w:rPr>
          <w:sz w:val="24"/>
        </w:rPr>
        <w:t>pisemnie</w:t>
      </w:r>
      <w:r>
        <w:rPr>
          <w:spacing w:val="28"/>
          <w:sz w:val="24"/>
        </w:rPr>
        <w:t xml:space="preserve"> </w:t>
      </w:r>
      <w:r>
        <w:rPr>
          <w:sz w:val="24"/>
        </w:rPr>
        <w:t>informuje ucznia</w:t>
      </w:r>
      <w:r>
        <w:rPr>
          <w:spacing w:val="28"/>
          <w:sz w:val="24"/>
        </w:rPr>
        <w:t xml:space="preserve"> </w:t>
      </w:r>
      <w:r>
        <w:rPr>
          <w:sz w:val="24"/>
        </w:rPr>
        <w:t>i rodzica,</w:t>
      </w:r>
      <w:r>
        <w:rPr>
          <w:spacing w:val="27"/>
          <w:sz w:val="24"/>
        </w:rPr>
        <w:t xml:space="preserve"> </w:t>
      </w:r>
      <w:r>
        <w:rPr>
          <w:sz w:val="24"/>
        </w:rPr>
        <w:t>że nie</w:t>
      </w:r>
      <w:r>
        <w:rPr>
          <w:spacing w:val="28"/>
          <w:sz w:val="24"/>
        </w:rPr>
        <w:t xml:space="preserve"> </w:t>
      </w:r>
      <w:r>
        <w:rPr>
          <w:sz w:val="24"/>
        </w:rPr>
        <w:t>ma podstaw do ustalenia oceny wyższej niż przewidywana;</w:t>
      </w:r>
    </w:p>
    <w:p w:rsidR="00EB09EF" w:rsidRDefault="00C10CF0" w:rsidP="005828D3">
      <w:pPr>
        <w:pStyle w:val="Akapitzlist"/>
        <w:numPr>
          <w:ilvl w:val="1"/>
          <w:numId w:val="25"/>
        </w:numPr>
        <w:tabs>
          <w:tab w:val="left" w:pos="1135"/>
        </w:tabs>
        <w:spacing w:line="275" w:lineRule="exact"/>
        <w:ind w:left="1135" w:hanging="359"/>
        <w:rPr>
          <w:sz w:val="24"/>
        </w:rPr>
      </w:pPr>
      <w:r>
        <w:rPr>
          <w:sz w:val="24"/>
        </w:rPr>
        <w:t>dokumentację</w:t>
      </w:r>
      <w:r>
        <w:rPr>
          <w:spacing w:val="-3"/>
          <w:sz w:val="24"/>
        </w:rPr>
        <w:t xml:space="preserve"> </w:t>
      </w:r>
      <w:r>
        <w:rPr>
          <w:sz w:val="24"/>
        </w:rPr>
        <w:t>przechowuje</w:t>
      </w:r>
      <w:r>
        <w:rPr>
          <w:spacing w:val="-3"/>
          <w:sz w:val="24"/>
        </w:rPr>
        <w:t xml:space="preserve"> </w:t>
      </w:r>
      <w:r>
        <w:rPr>
          <w:sz w:val="24"/>
        </w:rPr>
        <w:t>do</w:t>
      </w:r>
      <w:r>
        <w:rPr>
          <w:spacing w:val="2"/>
          <w:sz w:val="24"/>
        </w:rPr>
        <w:t xml:space="preserve"> </w:t>
      </w:r>
      <w:r>
        <w:rPr>
          <w:sz w:val="24"/>
        </w:rPr>
        <w:t>końca</w:t>
      </w:r>
      <w:r>
        <w:rPr>
          <w:spacing w:val="-2"/>
          <w:sz w:val="24"/>
        </w:rPr>
        <w:t xml:space="preserve"> </w:t>
      </w:r>
      <w:r>
        <w:rPr>
          <w:sz w:val="24"/>
        </w:rPr>
        <w:t>roku</w:t>
      </w:r>
      <w:r>
        <w:rPr>
          <w:spacing w:val="-6"/>
          <w:sz w:val="24"/>
        </w:rPr>
        <w:t xml:space="preserve"> </w:t>
      </w:r>
      <w:r>
        <w:rPr>
          <w:spacing w:val="-2"/>
          <w:sz w:val="24"/>
        </w:rPr>
        <w:t>szkolnego.</w:t>
      </w:r>
    </w:p>
    <w:p w:rsidR="00EB09EF" w:rsidRDefault="00C10CF0" w:rsidP="005828D3">
      <w:pPr>
        <w:pStyle w:val="Akapitzlist"/>
        <w:numPr>
          <w:ilvl w:val="0"/>
          <w:numId w:val="25"/>
        </w:numPr>
        <w:tabs>
          <w:tab w:val="left" w:pos="1136"/>
        </w:tabs>
        <w:spacing w:before="41"/>
        <w:ind w:left="1136" w:hanging="360"/>
        <w:rPr>
          <w:sz w:val="24"/>
        </w:rPr>
      </w:pPr>
      <w:r>
        <w:rPr>
          <w:sz w:val="24"/>
        </w:rPr>
        <w:t>Jeżeli</w:t>
      </w:r>
      <w:r>
        <w:rPr>
          <w:spacing w:val="-9"/>
          <w:sz w:val="24"/>
        </w:rPr>
        <w:t xml:space="preserve"> </w:t>
      </w:r>
      <w:r>
        <w:rPr>
          <w:sz w:val="24"/>
        </w:rPr>
        <w:t>uczeń</w:t>
      </w:r>
      <w:r>
        <w:rPr>
          <w:spacing w:val="-5"/>
          <w:sz w:val="24"/>
        </w:rPr>
        <w:t xml:space="preserve"> </w:t>
      </w:r>
      <w:r>
        <w:rPr>
          <w:sz w:val="24"/>
        </w:rPr>
        <w:t>spełnia</w:t>
      </w:r>
      <w:r>
        <w:rPr>
          <w:spacing w:val="-1"/>
          <w:sz w:val="24"/>
        </w:rPr>
        <w:t xml:space="preserve"> </w:t>
      </w:r>
      <w:r>
        <w:rPr>
          <w:sz w:val="24"/>
        </w:rPr>
        <w:t>warunki,</w:t>
      </w:r>
      <w:r>
        <w:rPr>
          <w:spacing w:val="2"/>
          <w:sz w:val="24"/>
        </w:rPr>
        <w:t xml:space="preserve"> </w:t>
      </w:r>
      <w:r>
        <w:rPr>
          <w:sz w:val="24"/>
        </w:rPr>
        <w:t>to</w:t>
      </w:r>
      <w:r>
        <w:rPr>
          <w:spacing w:val="5"/>
          <w:sz w:val="24"/>
        </w:rPr>
        <w:t xml:space="preserve"> </w:t>
      </w:r>
      <w:r>
        <w:rPr>
          <w:spacing w:val="-2"/>
          <w:sz w:val="24"/>
        </w:rPr>
        <w:t>nauczyciel:</w:t>
      </w:r>
    </w:p>
    <w:p w:rsidR="00EB09EF" w:rsidRDefault="00C10CF0" w:rsidP="005828D3">
      <w:pPr>
        <w:pStyle w:val="Akapitzlist"/>
        <w:numPr>
          <w:ilvl w:val="1"/>
          <w:numId w:val="25"/>
        </w:numPr>
        <w:tabs>
          <w:tab w:val="left" w:pos="1495"/>
        </w:tabs>
        <w:spacing w:before="40"/>
        <w:ind w:left="1495" w:hanging="359"/>
        <w:rPr>
          <w:sz w:val="24"/>
        </w:rPr>
      </w:pPr>
      <w:r>
        <w:rPr>
          <w:sz w:val="24"/>
        </w:rPr>
        <w:t>przypomina</w:t>
      </w:r>
      <w:r>
        <w:rPr>
          <w:spacing w:val="-5"/>
          <w:sz w:val="24"/>
        </w:rPr>
        <w:t xml:space="preserve"> </w:t>
      </w:r>
      <w:r>
        <w:rPr>
          <w:sz w:val="24"/>
        </w:rPr>
        <w:t>uczniowi</w:t>
      </w:r>
      <w:r>
        <w:rPr>
          <w:spacing w:val="-9"/>
          <w:sz w:val="24"/>
        </w:rPr>
        <w:t xml:space="preserve"> </w:t>
      </w:r>
      <w:r>
        <w:rPr>
          <w:sz w:val="24"/>
        </w:rPr>
        <w:t>wymagania</w:t>
      </w:r>
      <w:r>
        <w:rPr>
          <w:spacing w:val="3"/>
          <w:sz w:val="24"/>
        </w:rPr>
        <w:t xml:space="preserve"> </w:t>
      </w:r>
      <w:r>
        <w:rPr>
          <w:sz w:val="24"/>
        </w:rPr>
        <w:t>na</w:t>
      </w:r>
      <w:r>
        <w:rPr>
          <w:spacing w:val="-2"/>
          <w:sz w:val="24"/>
        </w:rPr>
        <w:t xml:space="preserve"> </w:t>
      </w:r>
      <w:r>
        <w:rPr>
          <w:sz w:val="24"/>
        </w:rPr>
        <w:t>ocenę</w:t>
      </w:r>
      <w:r>
        <w:rPr>
          <w:spacing w:val="-2"/>
          <w:sz w:val="24"/>
        </w:rPr>
        <w:t xml:space="preserve"> </w:t>
      </w:r>
      <w:r>
        <w:rPr>
          <w:sz w:val="24"/>
        </w:rPr>
        <w:t>wyższą</w:t>
      </w:r>
      <w:r>
        <w:rPr>
          <w:spacing w:val="-2"/>
          <w:sz w:val="24"/>
        </w:rPr>
        <w:t xml:space="preserve"> </w:t>
      </w:r>
      <w:r>
        <w:rPr>
          <w:sz w:val="24"/>
        </w:rPr>
        <w:t>niż</w:t>
      </w:r>
      <w:r>
        <w:rPr>
          <w:spacing w:val="-2"/>
          <w:sz w:val="24"/>
        </w:rPr>
        <w:t xml:space="preserve"> przewidywana;</w:t>
      </w:r>
    </w:p>
    <w:p w:rsidR="00EB09EF" w:rsidRDefault="00C10CF0" w:rsidP="005828D3">
      <w:pPr>
        <w:pStyle w:val="Akapitzlist"/>
        <w:numPr>
          <w:ilvl w:val="1"/>
          <w:numId w:val="25"/>
        </w:numPr>
        <w:tabs>
          <w:tab w:val="left" w:pos="1495"/>
        </w:tabs>
        <w:spacing w:before="41"/>
        <w:ind w:left="1495" w:hanging="359"/>
        <w:rPr>
          <w:sz w:val="24"/>
        </w:rPr>
      </w:pPr>
      <w:r>
        <w:rPr>
          <w:sz w:val="24"/>
        </w:rPr>
        <w:t>przygotowuje</w:t>
      </w:r>
      <w:r>
        <w:rPr>
          <w:spacing w:val="-1"/>
          <w:sz w:val="24"/>
        </w:rPr>
        <w:t xml:space="preserve"> </w:t>
      </w:r>
      <w:r>
        <w:rPr>
          <w:sz w:val="24"/>
        </w:rPr>
        <w:t>zestaw zadań</w:t>
      </w:r>
      <w:r>
        <w:rPr>
          <w:spacing w:val="-5"/>
          <w:sz w:val="24"/>
        </w:rPr>
        <w:t xml:space="preserve"> </w:t>
      </w:r>
      <w:r>
        <w:rPr>
          <w:sz w:val="24"/>
        </w:rPr>
        <w:t>zgodnie z wymaganiami</w:t>
      </w:r>
      <w:r>
        <w:rPr>
          <w:spacing w:val="-4"/>
          <w:sz w:val="24"/>
        </w:rPr>
        <w:t xml:space="preserve"> </w:t>
      </w:r>
      <w:r>
        <w:rPr>
          <w:sz w:val="24"/>
        </w:rPr>
        <w:t xml:space="preserve">na tę </w:t>
      </w:r>
      <w:r>
        <w:rPr>
          <w:spacing w:val="-2"/>
          <w:sz w:val="24"/>
        </w:rPr>
        <w:t>ocenę;</w:t>
      </w:r>
    </w:p>
    <w:p w:rsidR="00EB09EF" w:rsidRDefault="00C10CF0" w:rsidP="005828D3">
      <w:pPr>
        <w:pStyle w:val="Akapitzlist"/>
        <w:numPr>
          <w:ilvl w:val="1"/>
          <w:numId w:val="25"/>
        </w:numPr>
        <w:tabs>
          <w:tab w:val="left" w:pos="1495"/>
        </w:tabs>
        <w:spacing w:before="42"/>
        <w:ind w:left="1495" w:hanging="359"/>
        <w:rPr>
          <w:sz w:val="24"/>
        </w:rPr>
      </w:pPr>
      <w:r>
        <w:rPr>
          <w:sz w:val="24"/>
        </w:rPr>
        <w:t>informuje</w:t>
      </w:r>
      <w:r>
        <w:rPr>
          <w:spacing w:val="-5"/>
          <w:sz w:val="24"/>
        </w:rPr>
        <w:t xml:space="preserve"> </w:t>
      </w:r>
      <w:r>
        <w:rPr>
          <w:sz w:val="24"/>
        </w:rPr>
        <w:t>rodzica</w:t>
      </w:r>
      <w:r>
        <w:rPr>
          <w:spacing w:val="-2"/>
          <w:sz w:val="24"/>
        </w:rPr>
        <w:t xml:space="preserve"> </w:t>
      </w:r>
      <w:r>
        <w:rPr>
          <w:sz w:val="24"/>
        </w:rPr>
        <w:t>o</w:t>
      </w:r>
      <w:r>
        <w:rPr>
          <w:spacing w:val="-1"/>
          <w:sz w:val="24"/>
        </w:rPr>
        <w:t xml:space="preserve"> </w:t>
      </w:r>
      <w:r>
        <w:rPr>
          <w:sz w:val="24"/>
        </w:rPr>
        <w:t>terminie</w:t>
      </w:r>
      <w:r>
        <w:rPr>
          <w:spacing w:val="-2"/>
          <w:sz w:val="24"/>
        </w:rPr>
        <w:t xml:space="preserve"> </w:t>
      </w:r>
      <w:r>
        <w:rPr>
          <w:sz w:val="24"/>
        </w:rPr>
        <w:t>poprawy</w:t>
      </w:r>
      <w:r>
        <w:rPr>
          <w:spacing w:val="-11"/>
          <w:sz w:val="24"/>
        </w:rPr>
        <w:t xml:space="preserve"> </w:t>
      </w:r>
      <w:r>
        <w:rPr>
          <w:sz w:val="24"/>
        </w:rPr>
        <w:t>przewidywanej</w:t>
      </w:r>
      <w:r>
        <w:rPr>
          <w:spacing w:val="-5"/>
          <w:sz w:val="24"/>
        </w:rPr>
        <w:t xml:space="preserve"> </w:t>
      </w:r>
      <w:r>
        <w:rPr>
          <w:spacing w:val="-2"/>
          <w:sz w:val="24"/>
        </w:rPr>
        <w:t>oceny;</w:t>
      </w:r>
    </w:p>
    <w:p w:rsidR="00EB09EF" w:rsidRDefault="00C10CF0" w:rsidP="005828D3">
      <w:pPr>
        <w:pStyle w:val="Akapitzlist"/>
        <w:numPr>
          <w:ilvl w:val="1"/>
          <w:numId w:val="25"/>
        </w:numPr>
        <w:tabs>
          <w:tab w:val="left" w:pos="1495"/>
        </w:tabs>
        <w:spacing w:before="45"/>
        <w:ind w:left="1495" w:hanging="359"/>
        <w:rPr>
          <w:sz w:val="24"/>
        </w:rPr>
      </w:pPr>
      <w:r>
        <w:rPr>
          <w:sz w:val="24"/>
        </w:rPr>
        <w:t>dokonuje</w:t>
      </w:r>
      <w:r>
        <w:rPr>
          <w:spacing w:val="1"/>
          <w:sz w:val="24"/>
        </w:rPr>
        <w:t xml:space="preserve"> </w:t>
      </w:r>
      <w:r>
        <w:rPr>
          <w:sz w:val="24"/>
        </w:rPr>
        <w:t>poprawy</w:t>
      </w:r>
      <w:r>
        <w:rPr>
          <w:spacing w:val="-8"/>
          <w:sz w:val="24"/>
        </w:rPr>
        <w:t xml:space="preserve"> </w:t>
      </w:r>
      <w:r>
        <w:rPr>
          <w:sz w:val="24"/>
        </w:rPr>
        <w:t>pracy</w:t>
      </w:r>
      <w:r>
        <w:rPr>
          <w:spacing w:val="-8"/>
          <w:sz w:val="24"/>
        </w:rPr>
        <w:t xml:space="preserve"> </w:t>
      </w:r>
      <w:r>
        <w:rPr>
          <w:sz w:val="24"/>
        </w:rPr>
        <w:t>pisemnej</w:t>
      </w:r>
      <w:r>
        <w:rPr>
          <w:spacing w:val="-6"/>
          <w:sz w:val="24"/>
        </w:rPr>
        <w:t xml:space="preserve"> </w:t>
      </w:r>
      <w:r>
        <w:rPr>
          <w:spacing w:val="-2"/>
          <w:sz w:val="24"/>
        </w:rPr>
        <w:t>ucznia;</w:t>
      </w:r>
    </w:p>
    <w:p w:rsidR="00EB09EF" w:rsidRDefault="00C10CF0" w:rsidP="005828D3">
      <w:pPr>
        <w:pStyle w:val="Akapitzlist"/>
        <w:numPr>
          <w:ilvl w:val="1"/>
          <w:numId w:val="25"/>
        </w:numPr>
        <w:tabs>
          <w:tab w:val="left" w:pos="1497"/>
        </w:tabs>
        <w:spacing w:before="41" w:line="276" w:lineRule="auto"/>
        <w:ind w:right="680"/>
        <w:rPr>
          <w:sz w:val="24"/>
        </w:rPr>
      </w:pPr>
      <w:r>
        <w:rPr>
          <w:sz w:val="24"/>
        </w:rPr>
        <w:t>informuje pisemnie wnioskodawcę o wyniku pracy ucznia oraz o podjętej decyzji</w:t>
      </w:r>
      <w:r>
        <w:rPr>
          <w:spacing w:val="40"/>
          <w:sz w:val="24"/>
        </w:rPr>
        <w:t xml:space="preserve"> </w:t>
      </w:r>
      <w:r>
        <w:rPr>
          <w:sz w:val="24"/>
        </w:rPr>
        <w:t>– podwyższenie lub pozostawienie oceny;</w:t>
      </w:r>
    </w:p>
    <w:p w:rsidR="00EB09EF" w:rsidRDefault="00C10CF0" w:rsidP="005828D3">
      <w:pPr>
        <w:pStyle w:val="Akapitzlist"/>
        <w:numPr>
          <w:ilvl w:val="1"/>
          <w:numId w:val="25"/>
        </w:numPr>
        <w:tabs>
          <w:tab w:val="left" w:pos="1495"/>
        </w:tabs>
        <w:spacing w:line="275" w:lineRule="exact"/>
        <w:ind w:left="1495" w:hanging="359"/>
        <w:rPr>
          <w:sz w:val="24"/>
        </w:rPr>
      </w:pPr>
      <w:r>
        <w:rPr>
          <w:sz w:val="24"/>
        </w:rPr>
        <w:t>dokumentację</w:t>
      </w:r>
      <w:r>
        <w:rPr>
          <w:spacing w:val="-6"/>
          <w:sz w:val="24"/>
        </w:rPr>
        <w:t xml:space="preserve"> </w:t>
      </w:r>
      <w:r>
        <w:rPr>
          <w:sz w:val="24"/>
        </w:rPr>
        <w:t>przechowuje</w:t>
      </w:r>
      <w:r>
        <w:rPr>
          <w:spacing w:val="-4"/>
          <w:sz w:val="24"/>
        </w:rPr>
        <w:t xml:space="preserve"> </w:t>
      </w:r>
      <w:r>
        <w:rPr>
          <w:sz w:val="24"/>
        </w:rPr>
        <w:t>do</w:t>
      </w:r>
      <w:r>
        <w:rPr>
          <w:spacing w:val="1"/>
          <w:sz w:val="24"/>
        </w:rPr>
        <w:t xml:space="preserve"> </w:t>
      </w:r>
      <w:r>
        <w:rPr>
          <w:sz w:val="24"/>
        </w:rPr>
        <w:t>końca</w:t>
      </w:r>
      <w:r>
        <w:rPr>
          <w:spacing w:val="-4"/>
          <w:sz w:val="24"/>
        </w:rPr>
        <w:t xml:space="preserve"> </w:t>
      </w:r>
      <w:r>
        <w:rPr>
          <w:sz w:val="24"/>
        </w:rPr>
        <w:t>następnego</w:t>
      </w:r>
      <w:r>
        <w:rPr>
          <w:spacing w:val="1"/>
          <w:sz w:val="24"/>
        </w:rPr>
        <w:t xml:space="preserve"> </w:t>
      </w:r>
      <w:r>
        <w:rPr>
          <w:sz w:val="24"/>
        </w:rPr>
        <w:t>roku</w:t>
      </w:r>
      <w:r>
        <w:rPr>
          <w:spacing w:val="-7"/>
          <w:sz w:val="24"/>
        </w:rPr>
        <w:t xml:space="preserve"> </w:t>
      </w:r>
      <w:r>
        <w:rPr>
          <w:spacing w:val="-2"/>
          <w:sz w:val="24"/>
        </w:rPr>
        <w:t>szkolnego.</w:t>
      </w:r>
    </w:p>
    <w:p w:rsidR="00EB09EF" w:rsidRDefault="00C10CF0" w:rsidP="005828D3">
      <w:pPr>
        <w:pStyle w:val="Akapitzlist"/>
        <w:numPr>
          <w:ilvl w:val="0"/>
          <w:numId w:val="25"/>
        </w:numPr>
        <w:tabs>
          <w:tab w:val="left" w:pos="1136"/>
        </w:tabs>
        <w:spacing w:before="41" w:line="276" w:lineRule="auto"/>
        <w:ind w:left="1136" w:right="667"/>
        <w:jc w:val="both"/>
        <w:rPr>
          <w:sz w:val="24"/>
        </w:rPr>
      </w:pPr>
      <w:r>
        <w:rPr>
          <w:sz w:val="24"/>
        </w:rPr>
        <w:t>Sprawdzian</w:t>
      </w:r>
      <w:r>
        <w:rPr>
          <w:spacing w:val="80"/>
          <w:sz w:val="24"/>
        </w:rPr>
        <w:t xml:space="preserve"> </w:t>
      </w:r>
      <w:r>
        <w:rPr>
          <w:sz w:val="24"/>
        </w:rPr>
        <w:t>obejmuje</w:t>
      </w:r>
      <w:r>
        <w:rPr>
          <w:spacing w:val="80"/>
          <w:sz w:val="24"/>
        </w:rPr>
        <w:t xml:space="preserve"> </w:t>
      </w:r>
      <w:r>
        <w:rPr>
          <w:sz w:val="24"/>
        </w:rPr>
        <w:t>wiadomości</w:t>
      </w:r>
      <w:r>
        <w:rPr>
          <w:spacing w:val="80"/>
          <w:sz w:val="24"/>
        </w:rPr>
        <w:t xml:space="preserve"> </w:t>
      </w:r>
      <w:r>
        <w:rPr>
          <w:sz w:val="24"/>
        </w:rPr>
        <w:t>i</w:t>
      </w:r>
      <w:r>
        <w:rPr>
          <w:spacing w:val="80"/>
          <w:sz w:val="24"/>
        </w:rPr>
        <w:t xml:space="preserve"> </w:t>
      </w:r>
      <w:r>
        <w:rPr>
          <w:sz w:val="24"/>
        </w:rPr>
        <w:t>umiejętności</w:t>
      </w:r>
      <w:r>
        <w:rPr>
          <w:spacing w:val="80"/>
          <w:sz w:val="24"/>
        </w:rPr>
        <w:t xml:space="preserve"> </w:t>
      </w:r>
      <w:r>
        <w:rPr>
          <w:sz w:val="24"/>
        </w:rPr>
        <w:t>z</w:t>
      </w:r>
      <w:r>
        <w:rPr>
          <w:spacing w:val="80"/>
          <w:sz w:val="24"/>
        </w:rPr>
        <w:t xml:space="preserve"> </w:t>
      </w:r>
      <w:r>
        <w:rPr>
          <w:sz w:val="24"/>
        </w:rPr>
        <w:t>danego</w:t>
      </w:r>
      <w:r>
        <w:rPr>
          <w:spacing w:val="80"/>
          <w:sz w:val="24"/>
        </w:rPr>
        <w:t xml:space="preserve"> </w:t>
      </w:r>
      <w:r>
        <w:rPr>
          <w:sz w:val="24"/>
        </w:rPr>
        <w:t>przedmiotu</w:t>
      </w:r>
      <w:r>
        <w:rPr>
          <w:spacing w:val="80"/>
          <w:sz w:val="24"/>
        </w:rPr>
        <w:t xml:space="preserve"> </w:t>
      </w:r>
      <w:r>
        <w:rPr>
          <w:sz w:val="24"/>
        </w:rPr>
        <w:t>zgodnie z wymaganiami edukacyjnymi na daną ocenę, o którą ubiega się uczeń,</w:t>
      </w:r>
      <w:r>
        <w:rPr>
          <w:spacing w:val="28"/>
          <w:sz w:val="24"/>
        </w:rPr>
        <w:t xml:space="preserve"> </w:t>
      </w:r>
      <w:r>
        <w:rPr>
          <w:sz w:val="24"/>
        </w:rPr>
        <w:t>określonymi</w:t>
      </w:r>
      <w:r>
        <w:rPr>
          <w:spacing w:val="40"/>
          <w:sz w:val="24"/>
        </w:rPr>
        <w:t xml:space="preserve"> </w:t>
      </w:r>
      <w:r>
        <w:rPr>
          <w:sz w:val="24"/>
        </w:rPr>
        <w:t>w wymaganiach edukacyjnych przez nauczyciela danego przedmiotu. Zakres</w:t>
      </w:r>
      <w:r>
        <w:rPr>
          <w:spacing w:val="40"/>
          <w:sz w:val="24"/>
        </w:rPr>
        <w:t xml:space="preserve"> </w:t>
      </w:r>
      <w:r>
        <w:rPr>
          <w:sz w:val="24"/>
        </w:rPr>
        <w:t>materiału obejmuje drugi okres.</w:t>
      </w:r>
    </w:p>
    <w:p w:rsidR="00EB09EF" w:rsidRDefault="00C10CF0" w:rsidP="005828D3">
      <w:pPr>
        <w:pStyle w:val="Akapitzlist"/>
        <w:numPr>
          <w:ilvl w:val="0"/>
          <w:numId w:val="25"/>
        </w:numPr>
        <w:tabs>
          <w:tab w:val="left" w:pos="1136"/>
        </w:tabs>
        <w:spacing w:before="3" w:line="276" w:lineRule="auto"/>
        <w:ind w:left="1136" w:right="675"/>
        <w:jc w:val="both"/>
        <w:rPr>
          <w:sz w:val="24"/>
        </w:rPr>
      </w:pPr>
      <w:r>
        <w:rPr>
          <w:sz w:val="24"/>
        </w:rPr>
        <w:t>Sprawdzian przeprowadza się w formie pisemnej, a w przypadku języków obcych także</w:t>
      </w:r>
      <w:r>
        <w:rPr>
          <w:spacing w:val="-6"/>
          <w:sz w:val="24"/>
        </w:rPr>
        <w:t xml:space="preserve"> </w:t>
      </w:r>
      <w:r>
        <w:rPr>
          <w:sz w:val="24"/>
        </w:rPr>
        <w:t>ustnej, z</w:t>
      </w:r>
      <w:r>
        <w:rPr>
          <w:spacing w:val="-2"/>
          <w:sz w:val="24"/>
        </w:rPr>
        <w:t xml:space="preserve"> </w:t>
      </w:r>
      <w:r>
        <w:rPr>
          <w:sz w:val="24"/>
        </w:rPr>
        <w:t>wyjątkiem</w:t>
      </w:r>
      <w:r>
        <w:rPr>
          <w:spacing w:val="-10"/>
          <w:sz w:val="24"/>
        </w:rPr>
        <w:t xml:space="preserve"> </w:t>
      </w:r>
      <w:r>
        <w:rPr>
          <w:sz w:val="24"/>
        </w:rPr>
        <w:t>sprawdzianu</w:t>
      </w:r>
      <w:r>
        <w:rPr>
          <w:spacing w:val="-2"/>
          <w:sz w:val="24"/>
        </w:rPr>
        <w:t xml:space="preserve"> </w:t>
      </w:r>
      <w:r>
        <w:rPr>
          <w:sz w:val="24"/>
        </w:rPr>
        <w:t>z</w:t>
      </w:r>
      <w:r>
        <w:rPr>
          <w:spacing w:val="-2"/>
          <w:sz w:val="24"/>
        </w:rPr>
        <w:t xml:space="preserve"> </w:t>
      </w:r>
      <w:r>
        <w:rPr>
          <w:sz w:val="24"/>
        </w:rPr>
        <w:t>informatyki, zajęć muzycznych, plastycznych lub wychowania fizycznego, który ma formę zadań praktycznych.</w:t>
      </w:r>
    </w:p>
    <w:p w:rsidR="00EB09EF" w:rsidRDefault="00C10CF0" w:rsidP="005828D3">
      <w:pPr>
        <w:pStyle w:val="Akapitzlist"/>
        <w:numPr>
          <w:ilvl w:val="0"/>
          <w:numId w:val="25"/>
        </w:numPr>
        <w:tabs>
          <w:tab w:val="left" w:pos="1136"/>
        </w:tabs>
        <w:spacing w:line="276" w:lineRule="auto"/>
        <w:ind w:left="1136" w:right="679"/>
        <w:jc w:val="both"/>
        <w:rPr>
          <w:sz w:val="24"/>
        </w:rPr>
      </w:pPr>
      <w:r>
        <w:rPr>
          <w:sz w:val="24"/>
        </w:rPr>
        <w:t>Sprawdzian przeprowadza dwuosobowa komisja, w skład której wchodzi nauczyciel przedmiotu oraz nauczyciel tego samego lub pokrewnego przedmiotu.</w:t>
      </w:r>
    </w:p>
    <w:p w:rsidR="00EB09EF" w:rsidRDefault="00C10CF0" w:rsidP="005828D3">
      <w:pPr>
        <w:pStyle w:val="Akapitzlist"/>
        <w:numPr>
          <w:ilvl w:val="0"/>
          <w:numId w:val="25"/>
        </w:numPr>
        <w:tabs>
          <w:tab w:val="left" w:pos="1136"/>
        </w:tabs>
        <w:spacing w:line="276" w:lineRule="auto"/>
        <w:ind w:left="1136" w:right="679"/>
        <w:jc w:val="both"/>
        <w:rPr>
          <w:sz w:val="24"/>
        </w:rPr>
      </w:pPr>
      <w:r>
        <w:rPr>
          <w:sz w:val="24"/>
        </w:rPr>
        <w:t>Ustalona przez komisję ocena nie może być niższa od wystawionej oceny klasyfikacyjnej z danych zajęć edukacyjnych.</w:t>
      </w:r>
    </w:p>
    <w:p w:rsidR="00EB09EF" w:rsidRDefault="00C10CF0" w:rsidP="005828D3">
      <w:pPr>
        <w:pStyle w:val="Akapitzlist"/>
        <w:numPr>
          <w:ilvl w:val="0"/>
          <w:numId w:val="25"/>
        </w:numPr>
        <w:tabs>
          <w:tab w:val="left" w:pos="1136"/>
        </w:tabs>
        <w:spacing w:line="276" w:lineRule="auto"/>
        <w:ind w:left="1136" w:right="688"/>
        <w:jc w:val="both"/>
        <w:rPr>
          <w:sz w:val="24"/>
        </w:rPr>
      </w:pPr>
      <w:r>
        <w:rPr>
          <w:sz w:val="24"/>
        </w:rPr>
        <w:t>Z</w:t>
      </w:r>
      <w:r>
        <w:rPr>
          <w:spacing w:val="-3"/>
          <w:sz w:val="24"/>
        </w:rPr>
        <w:t xml:space="preserve"> </w:t>
      </w:r>
      <w:r>
        <w:rPr>
          <w:sz w:val="24"/>
        </w:rPr>
        <w:t>prac</w:t>
      </w:r>
      <w:r>
        <w:rPr>
          <w:spacing w:val="-1"/>
          <w:sz w:val="24"/>
        </w:rPr>
        <w:t xml:space="preserve"> </w:t>
      </w:r>
      <w:r>
        <w:rPr>
          <w:sz w:val="24"/>
        </w:rPr>
        <w:t>komisji</w:t>
      </w:r>
      <w:r>
        <w:rPr>
          <w:spacing w:val="-4"/>
          <w:sz w:val="24"/>
        </w:rPr>
        <w:t xml:space="preserve"> </w:t>
      </w:r>
      <w:r>
        <w:rPr>
          <w:sz w:val="24"/>
        </w:rPr>
        <w:t>sporządza</w:t>
      </w:r>
      <w:r>
        <w:rPr>
          <w:spacing w:val="-1"/>
          <w:sz w:val="24"/>
        </w:rPr>
        <w:t xml:space="preserve"> </w:t>
      </w:r>
      <w:r>
        <w:rPr>
          <w:sz w:val="24"/>
        </w:rPr>
        <w:t>się</w:t>
      </w:r>
      <w:r>
        <w:rPr>
          <w:spacing w:val="-1"/>
          <w:sz w:val="24"/>
        </w:rPr>
        <w:t xml:space="preserve"> </w:t>
      </w:r>
      <w:r>
        <w:rPr>
          <w:sz w:val="24"/>
        </w:rPr>
        <w:t>protokół</w:t>
      </w:r>
      <w:r>
        <w:rPr>
          <w:spacing w:val="-9"/>
          <w:sz w:val="24"/>
        </w:rPr>
        <w:t xml:space="preserve"> </w:t>
      </w:r>
      <w:r>
        <w:rPr>
          <w:sz w:val="24"/>
        </w:rPr>
        <w:t>zawierający: skład</w:t>
      </w:r>
      <w:r>
        <w:rPr>
          <w:spacing w:val="-1"/>
          <w:sz w:val="24"/>
        </w:rPr>
        <w:t xml:space="preserve"> </w:t>
      </w:r>
      <w:r>
        <w:rPr>
          <w:sz w:val="24"/>
        </w:rPr>
        <w:t>komisji, termin</w:t>
      </w:r>
      <w:r>
        <w:rPr>
          <w:spacing w:val="-1"/>
          <w:sz w:val="24"/>
        </w:rPr>
        <w:t xml:space="preserve"> </w:t>
      </w:r>
      <w:r>
        <w:rPr>
          <w:sz w:val="24"/>
        </w:rPr>
        <w:t>sprawdzianu, zadania do zrealizowania na sprawdzianie, wynik</w:t>
      </w:r>
      <w:r>
        <w:rPr>
          <w:spacing w:val="40"/>
          <w:sz w:val="24"/>
        </w:rPr>
        <w:t xml:space="preserve"> </w:t>
      </w:r>
      <w:r>
        <w:rPr>
          <w:sz w:val="24"/>
        </w:rPr>
        <w:t>sprawdzianu z ustalona oceną.</w:t>
      </w:r>
    </w:p>
    <w:p w:rsidR="00EB09EF" w:rsidRDefault="00C10CF0" w:rsidP="005828D3">
      <w:pPr>
        <w:pStyle w:val="Akapitzlist"/>
        <w:numPr>
          <w:ilvl w:val="0"/>
          <w:numId w:val="25"/>
        </w:numPr>
        <w:tabs>
          <w:tab w:val="left" w:pos="1136"/>
        </w:tabs>
        <w:spacing w:before="80" w:line="280" w:lineRule="auto"/>
        <w:ind w:left="1136" w:right="673"/>
        <w:rPr>
          <w:sz w:val="24"/>
        </w:rPr>
      </w:pPr>
      <w:r>
        <w:rPr>
          <w:sz w:val="24"/>
        </w:rPr>
        <w:t>Do protokołu dołącza się prace pisemne ucznia i</w:t>
      </w:r>
      <w:r>
        <w:rPr>
          <w:spacing w:val="-2"/>
          <w:sz w:val="24"/>
        </w:rPr>
        <w:t xml:space="preserve"> </w:t>
      </w:r>
      <w:r>
        <w:rPr>
          <w:sz w:val="24"/>
        </w:rPr>
        <w:t xml:space="preserve">zwięzłą informację o odpowiedziach </w:t>
      </w:r>
      <w:r>
        <w:rPr>
          <w:spacing w:val="-2"/>
          <w:sz w:val="24"/>
        </w:rPr>
        <w:t>ustnych.</w:t>
      </w:r>
    </w:p>
    <w:p w:rsidR="00EB09EF" w:rsidRDefault="00C10CF0" w:rsidP="005828D3">
      <w:pPr>
        <w:pStyle w:val="Akapitzlist"/>
        <w:numPr>
          <w:ilvl w:val="0"/>
          <w:numId w:val="25"/>
        </w:numPr>
        <w:tabs>
          <w:tab w:val="left" w:pos="1136"/>
          <w:tab w:val="left" w:pos="1995"/>
          <w:tab w:val="left" w:pos="3415"/>
          <w:tab w:val="left" w:pos="4754"/>
          <w:tab w:val="left" w:pos="5224"/>
          <w:tab w:val="left" w:pos="5607"/>
          <w:tab w:val="left" w:pos="6821"/>
          <w:tab w:val="left" w:pos="7852"/>
          <w:tab w:val="left" w:pos="8274"/>
        </w:tabs>
        <w:spacing w:line="276" w:lineRule="auto"/>
        <w:ind w:left="1136" w:right="683"/>
        <w:rPr>
          <w:sz w:val="24"/>
        </w:rPr>
      </w:pPr>
      <w:r>
        <w:rPr>
          <w:spacing w:val="-2"/>
          <w:sz w:val="24"/>
        </w:rPr>
        <w:t>Wynik</w:t>
      </w:r>
      <w:r>
        <w:rPr>
          <w:sz w:val="24"/>
        </w:rPr>
        <w:tab/>
      </w:r>
      <w:r>
        <w:rPr>
          <w:spacing w:val="-2"/>
          <w:sz w:val="24"/>
        </w:rPr>
        <w:t>sprawdzianu</w:t>
      </w:r>
      <w:r>
        <w:rPr>
          <w:sz w:val="24"/>
        </w:rPr>
        <w:tab/>
      </w:r>
      <w:r>
        <w:rPr>
          <w:spacing w:val="-2"/>
          <w:sz w:val="24"/>
        </w:rPr>
        <w:t>odnotowuje</w:t>
      </w:r>
      <w:r>
        <w:rPr>
          <w:sz w:val="24"/>
        </w:rPr>
        <w:tab/>
      </w:r>
      <w:r>
        <w:rPr>
          <w:spacing w:val="-4"/>
          <w:sz w:val="24"/>
        </w:rPr>
        <w:t>się</w:t>
      </w:r>
      <w:r>
        <w:rPr>
          <w:sz w:val="24"/>
        </w:rPr>
        <w:tab/>
      </w:r>
      <w:r>
        <w:rPr>
          <w:spacing w:val="-10"/>
          <w:sz w:val="24"/>
        </w:rPr>
        <w:t>w</w:t>
      </w:r>
      <w:r>
        <w:rPr>
          <w:sz w:val="24"/>
        </w:rPr>
        <w:tab/>
      </w:r>
      <w:r>
        <w:rPr>
          <w:spacing w:val="-2"/>
          <w:sz w:val="24"/>
        </w:rPr>
        <w:t>dzienniku.</w:t>
      </w:r>
      <w:r>
        <w:rPr>
          <w:sz w:val="24"/>
        </w:rPr>
        <w:tab/>
      </w:r>
      <w:r>
        <w:rPr>
          <w:spacing w:val="-2"/>
          <w:sz w:val="24"/>
        </w:rPr>
        <w:t>Protokół</w:t>
      </w:r>
      <w:r>
        <w:rPr>
          <w:sz w:val="24"/>
        </w:rPr>
        <w:tab/>
      </w:r>
      <w:r>
        <w:rPr>
          <w:spacing w:val="-6"/>
          <w:sz w:val="24"/>
        </w:rPr>
        <w:t>ze</w:t>
      </w:r>
      <w:r>
        <w:rPr>
          <w:sz w:val="24"/>
        </w:rPr>
        <w:tab/>
      </w:r>
      <w:r>
        <w:rPr>
          <w:spacing w:val="-2"/>
          <w:sz w:val="24"/>
        </w:rPr>
        <w:t xml:space="preserve">sprawdzianu </w:t>
      </w:r>
      <w:r>
        <w:rPr>
          <w:sz w:val="24"/>
        </w:rPr>
        <w:t>przechowuje się jeden rok.</w:t>
      </w:r>
    </w:p>
    <w:p w:rsidR="00EB09EF" w:rsidRDefault="00C10CF0" w:rsidP="005828D3">
      <w:pPr>
        <w:pStyle w:val="Akapitzlist"/>
        <w:numPr>
          <w:ilvl w:val="0"/>
          <w:numId w:val="25"/>
        </w:numPr>
        <w:tabs>
          <w:tab w:val="left" w:pos="1136"/>
        </w:tabs>
        <w:spacing w:line="275" w:lineRule="exact"/>
        <w:ind w:left="1136" w:hanging="360"/>
        <w:rPr>
          <w:sz w:val="24"/>
        </w:rPr>
      </w:pPr>
      <w:r>
        <w:rPr>
          <w:sz w:val="24"/>
        </w:rPr>
        <w:t>Ustalona</w:t>
      </w:r>
      <w:r>
        <w:rPr>
          <w:spacing w:val="-5"/>
          <w:sz w:val="24"/>
        </w:rPr>
        <w:t xml:space="preserve"> </w:t>
      </w:r>
      <w:r>
        <w:rPr>
          <w:sz w:val="24"/>
        </w:rPr>
        <w:t>w</w:t>
      </w:r>
      <w:r>
        <w:rPr>
          <w:spacing w:val="-3"/>
          <w:sz w:val="24"/>
        </w:rPr>
        <w:t xml:space="preserve"> </w:t>
      </w:r>
      <w:r>
        <w:rPr>
          <w:sz w:val="24"/>
        </w:rPr>
        <w:t>tym</w:t>
      </w:r>
      <w:r>
        <w:rPr>
          <w:spacing w:val="-10"/>
          <w:sz w:val="24"/>
        </w:rPr>
        <w:t xml:space="preserve"> </w:t>
      </w:r>
      <w:r>
        <w:rPr>
          <w:sz w:val="24"/>
        </w:rPr>
        <w:t>trybie</w:t>
      </w:r>
      <w:r>
        <w:rPr>
          <w:spacing w:val="-2"/>
          <w:sz w:val="24"/>
        </w:rPr>
        <w:t xml:space="preserve"> </w:t>
      </w:r>
      <w:r>
        <w:rPr>
          <w:sz w:val="24"/>
        </w:rPr>
        <w:t>postępowania</w:t>
      </w:r>
      <w:r>
        <w:rPr>
          <w:spacing w:val="-3"/>
          <w:sz w:val="24"/>
        </w:rPr>
        <w:t xml:space="preserve"> </w:t>
      </w:r>
      <w:r>
        <w:rPr>
          <w:sz w:val="24"/>
        </w:rPr>
        <w:t>ocena</w:t>
      </w:r>
      <w:r>
        <w:rPr>
          <w:spacing w:val="-2"/>
          <w:sz w:val="24"/>
        </w:rPr>
        <w:t xml:space="preserve"> </w:t>
      </w:r>
      <w:r>
        <w:rPr>
          <w:sz w:val="24"/>
        </w:rPr>
        <w:t>klasyfikacyjna</w:t>
      </w:r>
      <w:r>
        <w:rPr>
          <w:spacing w:val="60"/>
          <w:sz w:val="24"/>
        </w:rPr>
        <w:t xml:space="preserve"> </w:t>
      </w:r>
      <w:r>
        <w:rPr>
          <w:sz w:val="24"/>
        </w:rPr>
        <w:t>jest</w:t>
      </w:r>
      <w:r>
        <w:rPr>
          <w:spacing w:val="-1"/>
          <w:sz w:val="24"/>
        </w:rPr>
        <w:t xml:space="preserve"> </w:t>
      </w:r>
      <w:r>
        <w:rPr>
          <w:spacing w:val="-2"/>
          <w:sz w:val="24"/>
        </w:rPr>
        <w:t>ostateczna.</w:t>
      </w:r>
    </w:p>
    <w:p w:rsidR="00EB09EF" w:rsidRDefault="00C10CF0" w:rsidP="005828D3">
      <w:pPr>
        <w:pStyle w:val="Akapitzlist"/>
        <w:numPr>
          <w:ilvl w:val="0"/>
          <w:numId w:val="25"/>
        </w:numPr>
        <w:tabs>
          <w:tab w:val="left" w:pos="1136"/>
        </w:tabs>
        <w:spacing w:before="33" w:line="276" w:lineRule="auto"/>
        <w:ind w:left="1136" w:right="671"/>
        <w:jc w:val="both"/>
        <w:rPr>
          <w:sz w:val="24"/>
        </w:rPr>
      </w:pPr>
      <w:r>
        <w:rPr>
          <w:sz w:val="24"/>
        </w:rPr>
        <w:t>Uczeń lub jego rodzice mogą zgłosić nie później, niż w terminie 2 dni roboczych od dnia zakończenia rocznych zajęć dydaktyczno - wychowawczych zastrzeżenia do Dyrektora Szkoły, jeżeli</w:t>
      </w:r>
      <w:r>
        <w:rPr>
          <w:spacing w:val="-1"/>
          <w:sz w:val="24"/>
        </w:rPr>
        <w:t xml:space="preserve"> </w:t>
      </w:r>
      <w:r>
        <w:rPr>
          <w:sz w:val="24"/>
        </w:rPr>
        <w:t>uznają, że roczna ocena klasyfikacyjna z zajęć edukacyjnych została ustalona niezgodnie z przepisami dotyczącymi trybu ustalania tych ocen.</w:t>
      </w:r>
    </w:p>
    <w:p w:rsidR="00EB09EF" w:rsidRDefault="00C10CF0" w:rsidP="005828D3">
      <w:pPr>
        <w:pStyle w:val="Akapitzlist"/>
        <w:numPr>
          <w:ilvl w:val="0"/>
          <w:numId w:val="25"/>
        </w:numPr>
        <w:tabs>
          <w:tab w:val="left" w:pos="1136"/>
        </w:tabs>
        <w:spacing w:before="3"/>
        <w:ind w:left="1136" w:hanging="360"/>
        <w:jc w:val="both"/>
        <w:rPr>
          <w:sz w:val="24"/>
        </w:rPr>
      </w:pPr>
      <w:r>
        <w:rPr>
          <w:sz w:val="24"/>
        </w:rPr>
        <w:t>Dyrektor</w:t>
      </w:r>
      <w:r>
        <w:rPr>
          <w:spacing w:val="-3"/>
          <w:sz w:val="24"/>
        </w:rPr>
        <w:t xml:space="preserve"> </w:t>
      </w:r>
      <w:r>
        <w:rPr>
          <w:sz w:val="24"/>
        </w:rPr>
        <w:t>Szkoły</w:t>
      </w:r>
      <w:r>
        <w:rPr>
          <w:spacing w:val="-6"/>
          <w:sz w:val="24"/>
        </w:rPr>
        <w:t xml:space="preserve"> </w:t>
      </w:r>
      <w:r>
        <w:rPr>
          <w:sz w:val="24"/>
        </w:rPr>
        <w:t>bada</w:t>
      </w:r>
      <w:r>
        <w:rPr>
          <w:spacing w:val="-2"/>
          <w:sz w:val="24"/>
        </w:rPr>
        <w:t xml:space="preserve"> </w:t>
      </w:r>
      <w:r>
        <w:rPr>
          <w:sz w:val="24"/>
        </w:rPr>
        <w:t>zasadność</w:t>
      </w:r>
      <w:r>
        <w:rPr>
          <w:spacing w:val="-2"/>
          <w:sz w:val="24"/>
        </w:rPr>
        <w:t xml:space="preserve"> </w:t>
      </w:r>
      <w:r>
        <w:rPr>
          <w:sz w:val="24"/>
        </w:rPr>
        <w:t>odwołania</w:t>
      </w:r>
      <w:r>
        <w:rPr>
          <w:spacing w:val="3"/>
          <w:sz w:val="24"/>
        </w:rPr>
        <w:t xml:space="preserve"> </w:t>
      </w:r>
      <w:r>
        <w:rPr>
          <w:sz w:val="24"/>
        </w:rPr>
        <w:t>i</w:t>
      </w:r>
      <w:r>
        <w:rPr>
          <w:spacing w:val="-10"/>
          <w:sz w:val="24"/>
        </w:rPr>
        <w:t xml:space="preserve"> </w:t>
      </w:r>
      <w:r>
        <w:rPr>
          <w:sz w:val="24"/>
        </w:rPr>
        <w:t>podejmuje</w:t>
      </w:r>
      <w:r>
        <w:rPr>
          <w:spacing w:val="-2"/>
          <w:sz w:val="24"/>
        </w:rPr>
        <w:t xml:space="preserve"> </w:t>
      </w:r>
      <w:r>
        <w:rPr>
          <w:sz w:val="24"/>
        </w:rPr>
        <w:t>określoną</w:t>
      </w:r>
      <w:r>
        <w:rPr>
          <w:spacing w:val="-2"/>
          <w:sz w:val="24"/>
        </w:rPr>
        <w:t xml:space="preserve"> </w:t>
      </w:r>
      <w:r>
        <w:rPr>
          <w:sz w:val="24"/>
        </w:rPr>
        <w:t>ustawą</w:t>
      </w:r>
      <w:r>
        <w:rPr>
          <w:spacing w:val="-3"/>
          <w:sz w:val="24"/>
        </w:rPr>
        <w:t xml:space="preserve"> </w:t>
      </w:r>
      <w:r>
        <w:rPr>
          <w:spacing w:val="-2"/>
          <w:sz w:val="24"/>
        </w:rPr>
        <w:t>decyzję.</w:t>
      </w:r>
    </w:p>
    <w:p w:rsidR="00EB09EF" w:rsidRDefault="00EB09EF">
      <w:pPr>
        <w:pStyle w:val="Tekstpodstawowy"/>
        <w:spacing w:before="81"/>
        <w:ind w:left="0" w:firstLine="0"/>
      </w:pPr>
    </w:p>
    <w:p w:rsidR="00EB09EF" w:rsidRDefault="00C10CF0">
      <w:pPr>
        <w:pStyle w:val="Tekstpodstawowy"/>
        <w:ind w:left="4652" w:firstLine="0"/>
        <w:jc w:val="both"/>
      </w:pPr>
      <w:r>
        <w:t>§</w:t>
      </w:r>
      <w:r>
        <w:rPr>
          <w:spacing w:val="2"/>
        </w:rPr>
        <w:t xml:space="preserve"> </w:t>
      </w:r>
      <w:r w:rsidR="00C91A72">
        <w:rPr>
          <w:spacing w:val="-4"/>
        </w:rPr>
        <w:t>65</w:t>
      </w:r>
      <w:r>
        <w:rPr>
          <w:spacing w:val="-4"/>
        </w:rPr>
        <w:t>.</w:t>
      </w:r>
    </w:p>
    <w:p w:rsidR="00EB09EF" w:rsidRDefault="00C10CF0" w:rsidP="005828D3">
      <w:pPr>
        <w:pStyle w:val="Akapitzlist"/>
        <w:numPr>
          <w:ilvl w:val="0"/>
          <w:numId w:val="24"/>
        </w:numPr>
        <w:tabs>
          <w:tab w:val="left" w:pos="1136"/>
        </w:tabs>
        <w:spacing w:before="41" w:line="276" w:lineRule="auto"/>
        <w:ind w:left="1136" w:right="673"/>
        <w:jc w:val="both"/>
        <w:rPr>
          <w:sz w:val="24"/>
        </w:rPr>
      </w:pPr>
      <w:r>
        <w:rPr>
          <w:sz w:val="24"/>
        </w:rPr>
        <w:t>Uczeń lub jego rodzice mogą złożyć pisemny wniosek do wychowawcy o ustalenie wyższej, niż przewidywana rocznej oceny klasyfikacyjnej zachowania w terminie do trzech dni roboczych od uzyskania informacji.</w:t>
      </w:r>
    </w:p>
    <w:p w:rsidR="00EB09EF" w:rsidRDefault="00C10CF0" w:rsidP="005828D3">
      <w:pPr>
        <w:pStyle w:val="Akapitzlist"/>
        <w:numPr>
          <w:ilvl w:val="0"/>
          <w:numId w:val="24"/>
        </w:numPr>
        <w:tabs>
          <w:tab w:val="left" w:pos="1136"/>
        </w:tabs>
        <w:spacing w:line="276" w:lineRule="auto"/>
        <w:ind w:left="1136" w:right="681"/>
        <w:jc w:val="both"/>
        <w:rPr>
          <w:sz w:val="24"/>
        </w:rPr>
      </w:pPr>
      <w:r>
        <w:rPr>
          <w:sz w:val="24"/>
        </w:rPr>
        <w:t>Uczeń może uzyskać wyższą niż proponowana ocena zachowania jeżeli występuje duża rozbieżność pomiędzy proponowanymi ocenami zachowania: samooceną, oceną uczniów, wychowawcy i nauczycieli.</w:t>
      </w:r>
    </w:p>
    <w:p w:rsidR="00EB09EF" w:rsidRDefault="00C10CF0" w:rsidP="005828D3">
      <w:pPr>
        <w:pStyle w:val="Akapitzlist"/>
        <w:numPr>
          <w:ilvl w:val="0"/>
          <w:numId w:val="24"/>
        </w:numPr>
        <w:tabs>
          <w:tab w:val="left" w:pos="1136"/>
        </w:tabs>
        <w:spacing w:before="2" w:line="276" w:lineRule="auto"/>
        <w:ind w:left="1136" w:right="670"/>
        <w:jc w:val="both"/>
        <w:rPr>
          <w:sz w:val="24"/>
        </w:rPr>
      </w:pPr>
      <w:r>
        <w:rPr>
          <w:sz w:val="24"/>
        </w:rPr>
        <w:t>Wychowawca przedstawia Dyrektorowi szkoły pełną motywację przewidywanej</w:t>
      </w:r>
      <w:r>
        <w:rPr>
          <w:spacing w:val="40"/>
          <w:sz w:val="24"/>
        </w:rPr>
        <w:t xml:space="preserve"> </w:t>
      </w:r>
      <w:r>
        <w:rPr>
          <w:sz w:val="24"/>
        </w:rPr>
        <w:t>oceny zachowania.</w:t>
      </w:r>
    </w:p>
    <w:p w:rsidR="00EB09EF" w:rsidRDefault="00C10CF0" w:rsidP="005828D3">
      <w:pPr>
        <w:pStyle w:val="Akapitzlist"/>
        <w:numPr>
          <w:ilvl w:val="0"/>
          <w:numId w:val="24"/>
        </w:numPr>
        <w:tabs>
          <w:tab w:val="left" w:pos="1136"/>
        </w:tabs>
        <w:spacing w:line="276" w:lineRule="auto"/>
        <w:ind w:left="1136" w:right="674"/>
        <w:jc w:val="both"/>
        <w:rPr>
          <w:sz w:val="24"/>
        </w:rPr>
      </w:pPr>
      <w:r>
        <w:rPr>
          <w:sz w:val="24"/>
        </w:rPr>
        <w:t>Dyrektor</w:t>
      </w:r>
      <w:r>
        <w:rPr>
          <w:spacing w:val="80"/>
          <w:sz w:val="24"/>
        </w:rPr>
        <w:t xml:space="preserve"> </w:t>
      </w:r>
      <w:r>
        <w:rPr>
          <w:sz w:val="24"/>
        </w:rPr>
        <w:t>powołuje</w:t>
      </w:r>
      <w:r>
        <w:rPr>
          <w:spacing w:val="80"/>
          <w:sz w:val="24"/>
        </w:rPr>
        <w:t xml:space="preserve"> </w:t>
      </w:r>
      <w:r>
        <w:rPr>
          <w:sz w:val="24"/>
        </w:rPr>
        <w:t>komisję</w:t>
      </w:r>
      <w:r>
        <w:rPr>
          <w:spacing w:val="80"/>
          <w:sz w:val="24"/>
        </w:rPr>
        <w:t xml:space="preserve"> </w:t>
      </w:r>
      <w:r>
        <w:rPr>
          <w:sz w:val="24"/>
        </w:rPr>
        <w:t>w</w:t>
      </w:r>
      <w:r>
        <w:rPr>
          <w:spacing w:val="80"/>
          <w:sz w:val="24"/>
        </w:rPr>
        <w:t xml:space="preserve"> </w:t>
      </w:r>
      <w:r>
        <w:rPr>
          <w:sz w:val="24"/>
        </w:rPr>
        <w:t>składzie:</w:t>
      </w:r>
      <w:r>
        <w:rPr>
          <w:spacing w:val="80"/>
          <w:sz w:val="24"/>
        </w:rPr>
        <w:t xml:space="preserve"> </w:t>
      </w:r>
      <w:r>
        <w:rPr>
          <w:sz w:val="24"/>
        </w:rPr>
        <w:t>wychowawca</w:t>
      </w:r>
      <w:r>
        <w:rPr>
          <w:spacing w:val="80"/>
          <w:sz w:val="24"/>
        </w:rPr>
        <w:t xml:space="preserve"> </w:t>
      </w:r>
      <w:r>
        <w:rPr>
          <w:sz w:val="24"/>
        </w:rPr>
        <w:t>klasy,</w:t>
      </w:r>
      <w:r>
        <w:rPr>
          <w:spacing w:val="80"/>
          <w:sz w:val="24"/>
        </w:rPr>
        <w:t xml:space="preserve"> </w:t>
      </w:r>
      <w:r>
        <w:rPr>
          <w:sz w:val="24"/>
        </w:rPr>
        <w:t>nauczyciel</w:t>
      </w:r>
      <w:r>
        <w:rPr>
          <w:spacing w:val="80"/>
          <w:sz w:val="24"/>
        </w:rPr>
        <w:t xml:space="preserve"> </w:t>
      </w:r>
      <w:r>
        <w:rPr>
          <w:sz w:val="24"/>
        </w:rPr>
        <w:t>uczący w danym oddziale, przedstawiciel samorządu i zasięga opinii na temat zachowania tego ucznia.</w:t>
      </w:r>
    </w:p>
    <w:p w:rsidR="00EB09EF" w:rsidRDefault="00C10CF0" w:rsidP="005828D3">
      <w:pPr>
        <w:pStyle w:val="Akapitzlist"/>
        <w:numPr>
          <w:ilvl w:val="0"/>
          <w:numId w:val="24"/>
        </w:numPr>
        <w:tabs>
          <w:tab w:val="left" w:pos="1136"/>
        </w:tabs>
        <w:spacing w:line="276" w:lineRule="auto"/>
        <w:ind w:left="1136" w:right="683"/>
        <w:jc w:val="both"/>
        <w:rPr>
          <w:sz w:val="24"/>
        </w:rPr>
      </w:pPr>
      <w:r>
        <w:rPr>
          <w:sz w:val="24"/>
        </w:rPr>
        <w:t>Jeżeli</w:t>
      </w:r>
      <w:r>
        <w:rPr>
          <w:spacing w:val="-2"/>
          <w:sz w:val="24"/>
        </w:rPr>
        <w:t xml:space="preserve"> </w:t>
      </w:r>
      <w:r>
        <w:rPr>
          <w:sz w:val="24"/>
        </w:rPr>
        <w:t>uczeń nie spełnia warunków, wniosek rodzica zostaje odrzucony. Wychowawca powiadamia rodzica na piśmie.</w:t>
      </w:r>
    </w:p>
    <w:p w:rsidR="00EB09EF" w:rsidRDefault="00C10CF0" w:rsidP="005828D3">
      <w:pPr>
        <w:pStyle w:val="Akapitzlist"/>
        <w:numPr>
          <w:ilvl w:val="0"/>
          <w:numId w:val="24"/>
        </w:numPr>
        <w:tabs>
          <w:tab w:val="left" w:pos="1136"/>
        </w:tabs>
        <w:spacing w:line="275" w:lineRule="exact"/>
        <w:ind w:left="1136" w:hanging="360"/>
        <w:jc w:val="both"/>
        <w:rPr>
          <w:sz w:val="24"/>
        </w:rPr>
      </w:pPr>
      <w:r>
        <w:rPr>
          <w:sz w:val="24"/>
        </w:rPr>
        <w:t>Jeśli</w:t>
      </w:r>
      <w:r>
        <w:rPr>
          <w:spacing w:val="-10"/>
          <w:sz w:val="24"/>
        </w:rPr>
        <w:t xml:space="preserve"> </w:t>
      </w:r>
      <w:r>
        <w:rPr>
          <w:sz w:val="24"/>
        </w:rPr>
        <w:t>uczeń</w:t>
      </w:r>
      <w:r>
        <w:rPr>
          <w:spacing w:val="-6"/>
          <w:sz w:val="24"/>
        </w:rPr>
        <w:t xml:space="preserve"> </w:t>
      </w:r>
      <w:r>
        <w:rPr>
          <w:sz w:val="24"/>
        </w:rPr>
        <w:t>spełnia</w:t>
      </w:r>
      <w:r>
        <w:rPr>
          <w:spacing w:val="-2"/>
          <w:sz w:val="24"/>
        </w:rPr>
        <w:t xml:space="preserve"> </w:t>
      </w:r>
      <w:r>
        <w:rPr>
          <w:sz w:val="24"/>
        </w:rPr>
        <w:t>ustalone</w:t>
      </w:r>
      <w:r>
        <w:rPr>
          <w:spacing w:val="-2"/>
          <w:sz w:val="24"/>
        </w:rPr>
        <w:t xml:space="preserve"> </w:t>
      </w:r>
      <w:r>
        <w:rPr>
          <w:sz w:val="24"/>
        </w:rPr>
        <w:t>warunki,</w:t>
      </w:r>
      <w:r>
        <w:rPr>
          <w:spacing w:val="1"/>
          <w:sz w:val="24"/>
        </w:rPr>
        <w:t xml:space="preserve"> </w:t>
      </w:r>
      <w:r>
        <w:rPr>
          <w:sz w:val="24"/>
        </w:rPr>
        <w:t>to</w:t>
      </w:r>
      <w:r>
        <w:rPr>
          <w:spacing w:val="4"/>
          <w:sz w:val="24"/>
        </w:rPr>
        <w:t xml:space="preserve"> </w:t>
      </w:r>
      <w:r>
        <w:rPr>
          <w:spacing w:val="-2"/>
          <w:sz w:val="24"/>
        </w:rPr>
        <w:t>wychowawca:</w:t>
      </w:r>
    </w:p>
    <w:p w:rsidR="00EB09EF" w:rsidRDefault="00C10CF0" w:rsidP="005828D3">
      <w:pPr>
        <w:pStyle w:val="Akapitzlist"/>
        <w:numPr>
          <w:ilvl w:val="1"/>
          <w:numId w:val="24"/>
        </w:numPr>
        <w:tabs>
          <w:tab w:val="left" w:pos="1497"/>
        </w:tabs>
        <w:spacing w:before="43" w:line="276" w:lineRule="auto"/>
        <w:ind w:right="674"/>
        <w:jc w:val="both"/>
        <w:rPr>
          <w:sz w:val="24"/>
        </w:rPr>
      </w:pPr>
      <w:r>
        <w:rPr>
          <w:sz w:val="24"/>
        </w:rPr>
        <w:t>dokonuje weryfikacji opinii nauczycieli, uczniów i ocenianego oraz przedstawia</w:t>
      </w:r>
      <w:r>
        <w:rPr>
          <w:spacing w:val="80"/>
          <w:sz w:val="24"/>
        </w:rPr>
        <w:t xml:space="preserve"> </w:t>
      </w:r>
      <w:r>
        <w:rPr>
          <w:sz w:val="24"/>
        </w:rPr>
        <w:t>na klasyfikacyjnym posiedzeniu Radzie Pedagogicznej pisemne uzasadnienie wystawionej przez siebie rocznej oceny klasyfikacyjnej;</w:t>
      </w:r>
    </w:p>
    <w:p w:rsidR="00EB09EF" w:rsidRDefault="00C10CF0" w:rsidP="005828D3">
      <w:pPr>
        <w:pStyle w:val="Akapitzlist"/>
        <w:numPr>
          <w:ilvl w:val="1"/>
          <w:numId w:val="24"/>
        </w:numPr>
        <w:tabs>
          <w:tab w:val="left" w:pos="1495"/>
        </w:tabs>
        <w:spacing w:line="274" w:lineRule="exact"/>
        <w:ind w:left="1495" w:hanging="359"/>
        <w:jc w:val="both"/>
        <w:rPr>
          <w:sz w:val="24"/>
        </w:rPr>
      </w:pPr>
      <w:r>
        <w:rPr>
          <w:sz w:val="24"/>
        </w:rPr>
        <w:t>informuje</w:t>
      </w:r>
      <w:r>
        <w:rPr>
          <w:spacing w:val="-7"/>
          <w:sz w:val="24"/>
        </w:rPr>
        <w:t xml:space="preserve"> </w:t>
      </w:r>
      <w:r>
        <w:rPr>
          <w:sz w:val="24"/>
        </w:rPr>
        <w:t>pisemnie</w:t>
      </w:r>
      <w:r>
        <w:rPr>
          <w:spacing w:val="-4"/>
          <w:sz w:val="24"/>
        </w:rPr>
        <w:t xml:space="preserve"> </w:t>
      </w:r>
      <w:r>
        <w:rPr>
          <w:sz w:val="24"/>
        </w:rPr>
        <w:t>rodzica</w:t>
      </w:r>
      <w:r>
        <w:rPr>
          <w:spacing w:val="-4"/>
          <w:sz w:val="24"/>
        </w:rPr>
        <w:t xml:space="preserve"> </w:t>
      </w:r>
      <w:r>
        <w:rPr>
          <w:sz w:val="24"/>
        </w:rPr>
        <w:t>o</w:t>
      </w:r>
      <w:r>
        <w:rPr>
          <w:spacing w:val="1"/>
          <w:sz w:val="24"/>
        </w:rPr>
        <w:t xml:space="preserve"> </w:t>
      </w:r>
      <w:r>
        <w:rPr>
          <w:sz w:val="24"/>
        </w:rPr>
        <w:t>wystawionej</w:t>
      </w:r>
      <w:r>
        <w:rPr>
          <w:spacing w:val="-12"/>
          <w:sz w:val="24"/>
        </w:rPr>
        <w:t xml:space="preserve"> </w:t>
      </w:r>
      <w:r>
        <w:rPr>
          <w:sz w:val="24"/>
        </w:rPr>
        <w:t>ocenie</w:t>
      </w:r>
      <w:r>
        <w:rPr>
          <w:spacing w:val="1"/>
          <w:sz w:val="24"/>
        </w:rPr>
        <w:t xml:space="preserve"> </w:t>
      </w:r>
      <w:r>
        <w:rPr>
          <w:spacing w:val="-2"/>
          <w:sz w:val="24"/>
        </w:rPr>
        <w:t>zachowania;</w:t>
      </w:r>
    </w:p>
    <w:p w:rsidR="00EB09EF" w:rsidRDefault="00C10CF0" w:rsidP="005828D3">
      <w:pPr>
        <w:pStyle w:val="Akapitzlist"/>
        <w:numPr>
          <w:ilvl w:val="1"/>
          <w:numId w:val="24"/>
        </w:numPr>
        <w:tabs>
          <w:tab w:val="left" w:pos="1495"/>
        </w:tabs>
        <w:spacing w:before="42"/>
        <w:ind w:left="1495" w:hanging="359"/>
        <w:jc w:val="both"/>
        <w:rPr>
          <w:sz w:val="24"/>
        </w:rPr>
      </w:pPr>
      <w:r>
        <w:rPr>
          <w:sz w:val="24"/>
        </w:rPr>
        <w:t>zachowuje</w:t>
      </w:r>
      <w:r>
        <w:rPr>
          <w:spacing w:val="-6"/>
          <w:sz w:val="24"/>
        </w:rPr>
        <w:t xml:space="preserve"> </w:t>
      </w:r>
      <w:r>
        <w:rPr>
          <w:sz w:val="24"/>
        </w:rPr>
        <w:t>dokumentację</w:t>
      </w:r>
      <w:r>
        <w:rPr>
          <w:spacing w:val="-1"/>
          <w:sz w:val="24"/>
        </w:rPr>
        <w:t xml:space="preserve"> </w:t>
      </w:r>
      <w:r>
        <w:rPr>
          <w:sz w:val="24"/>
        </w:rPr>
        <w:t>jeden</w:t>
      </w:r>
      <w:r>
        <w:rPr>
          <w:spacing w:val="-9"/>
          <w:sz w:val="24"/>
        </w:rPr>
        <w:t xml:space="preserve"> </w:t>
      </w:r>
      <w:r>
        <w:rPr>
          <w:spacing w:val="-4"/>
          <w:sz w:val="24"/>
        </w:rPr>
        <w:t>rok.</w:t>
      </w:r>
    </w:p>
    <w:p w:rsidR="00EB09EF" w:rsidRDefault="00C10CF0" w:rsidP="005828D3">
      <w:pPr>
        <w:pStyle w:val="Akapitzlist"/>
        <w:numPr>
          <w:ilvl w:val="0"/>
          <w:numId w:val="24"/>
        </w:numPr>
        <w:tabs>
          <w:tab w:val="left" w:pos="1136"/>
        </w:tabs>
        <w:spacing w:before="41"/>
        <w:ind w:left="1136" w:hanging="360"/>
        <w:jc w:val="both"/>
        <w:rPr>
          <w:sz w:val="24"/>
        </w:rPr>
      </w:pPr>
      <w:r>
        <w:rPr>
          <w:sz w:val="24"/>
        </w:rPr>
        <w:t>Ustalona</w:t>
      </w:r>
      <w:r>
        <w:rPr>
          <w:spacing w:val="-5"/>
          <w:sz w:val="24"/>
        </w:rPr>
        <w:t xml:space="preserve"> </w:t>
      </w:r>
      <w:r>
        <w:rPr>
          <w:sz w:val="24"/>
        </w:rPr>
        <w:t>w</w:t>
      </w:r>
      <w:r>
        <w:rPr>
          <w:spacing w:val="-3"/>
          <w:sz w:val="24"/>
        </w:rPr>
        <w:t xml:space="preserve"> </w:t>
      </w:r>
      <w:r>
        <w:rPr>
          <w:sz w:val="24"/>
        </w:rPr>
        <w:t>tym</w:t>
      </w:r>
      <w:r>
        <w:rPr>
          <w:spacing w:val="-10"/>
          <w:sz w:val="24"/>
        </w:rPr>
        <w:t xml:space="preserve"> </w:t>
      </w:r>
      <w:r>
        <w:rPr>
          <w:sz w:val="24"/>
        </w:rPr>
        <w:t>trybie postępowania</w:t>
      </w:r>
      <w:r>
        <w:rPr>
          <w:spacing w:val="-3"/>
          <w:sz w:val="24"/>
        </w:rPr>
        <w:t xml:space="preserve"> </w:t>
      </w:r>
      <w:r>
        <w:rPr>
          <w:sz w:val="24"/>
        </w:rPr>
        <w:t>ocena</w:t>
      </w:r>
      <w:r>
        <w:rPr>
          <w:spacing w:val="-3"/>
          <w:sz w:val="24"/>
        </w:rPr>
        <w:t xml:space="preserve"> </w:t>
      </w:r>
      <w:r>
        <w:rPr>
          <w:sz w:val="24"/>
        </w:rPr>
        <w:t>klasyfikacyjna</w:t>
      </w:r>
      <w:r>
        <w:rPr>
          <w:spacing w:val="2"/>
          <w:sz w:val="24"/>
        </w:rPr>
        <w:t xml:space="preserve"> </w:t>
      </w:r>
      <w:r>
        <w:rPr>
          <w:sz w:val="24"/>
        </w:rPr>
        <w:t>jest</w:t>
      </w:r>
      <w:r>
        <w:rPr>
          <w:spacing w:val="3"/>
          <w:sz w:val="24"/>
        </w:rPr>
        <w:t xml:space="preserve"> </w:t>
      </w:r>
      <w:r>
        <w:rPr>
          <w:spacing w:val="-2"/>
          <w:sz w:val="24"/>
        </w:rPr>
        <w:t>ostateczna.</w:t>
      </w:r>
    </w:p>
    <w:p w:rsidR="00EB09EF" w:rsidRDefault="00C10CF0" w:rsidP="005828D3">
      <w:pPr>
        <w:pStyle w:val="Akapitzlist"/>
        <w:numPr>
          <w:ilvl w:val="0"/>
          <w:numId w:val="24"/>
        </w:numPr>
        <w:tabs>
          <w:tab w:val="left" w:pos="1136"/>
          <w:tab w:val="left" w:pos="1197"/>
        </w:tabs>
        <w:spacing w:before="41" w:line="276" w:lineRule="auto"/>
        <w:ind w:left="1136" w:right="677"/>
        <w:jc w:val="both"/>
        <w:rPr>
          <w:sz w:val="24"/>
        </w:rPr>
      </w:pPr>
      <w:r>
        <w:rPr>
          <w:sz w:val="24"/>
        </w:rPr>
        <w:tab/>
        <w:t>Uczeń lub jego rodzice mogą zgłosić nie później, niż w terminie 2 dni roboczych od dnia zakończenia rocznych zajęć dydaktyczno - wychowawczych zastrzeżenia do Dyrektora Szkoły, jeżeli uznają, że roczna ocena klasyfikacyjna zachowania została ustalona niezgodnie z przepisami dotyczącymi trybu ustalania tych ocen.</w:t>
      </w:r>
    </w:p>
    <w:p w:rsidR="00EB09EF" w:rsidRPr="00C91A72" w:rsidRDefault="00C10CF0" w:rsidP="005828D3">
      <w:pPr>
        <w:pStyle w:val="Akapitzlist"/>
        <w:numPr>
          <w:ilvl w:val="0"/>
          <w:numId w:val="25"/>
        </w:numPr>
        <w:tabs>
          <w:tab w:val="left" w:pos="1136"/>
        </w:tabs>
        <w:spacing w:before="2"/>
        <w:ind w:left="1136" w:hanging="360"/>
        <w:jc w:val="both"/>
        <w:rPr>
          <w:sz w:val="24"/>
        </w:rPr>
      </w:pPr>
      <w:r>
        <w:rPr>
          <w:sz w:val="24"/>
        </w:rPr>
        <w:t>Dyrektor</w:t>
      </w:r>
      <w:r>
        <w:rPr>
          <w:spacing w:val="-3"/>
          <w:sz w:val="24"/>
        </w:rPr>
        <w:t xml:space="preserve"> </w:t>
      </w:r>
      <w:r>
        <w:rPr>
          <w:sz w:val="24"/>
        </w:rPr>
        <w:t>Szkoły</w:t>
      </w:r>
      <w:r>
        <w:rPr>
          <w:spacing w:val="-6"/>
          <w:sz w:val="24"/>
        </w:rPr>
        <w:t xml:space="preserve"> </w:t>
      </w:r>
      <w:r>
        <w:rPr>
          <w:sz w:val="24"/>
        </w:rPr>
        <w:t>bada</w:t>
      </w:r>
      <w:r>
        <w:rPr>
          <w:spacing w:val="-2"/>
          <w:sz w:val="24"/>
        </w:rPr>
        <w:t xml:space="preserve"> </w:t>
      </w:r>
      <w:r>
        <w:rPr>
          <w:sz w:val="24"/>
        </w:rPr>
        <w:t>zasadność</w:t>
      </w:r>
      <w:r>
        <w:rPr>
          <w:spacing w:val="-2"/>
          <w:sz w:val="24"/>
        </w:rPr>
        <w:t xml:space="preserve"> </w:t>
      </w:r>
      <w:r>
        <w:rPr>
          <w:sz w:val="24"/>
        </w:rPr>
        <w:t>odwołania</w:t>
      </w:r>
      <w:r>
        <w:rPr>
          <w:spacing w:val="3"/>
          <w:sz w:val="24"/>
        </w:rPr>
        <w:t xml:space="preserve"> </w:t>
      </w:r>
      <w:r>
        <w:rPr>
          <w:sz w:val="24"/>
        </w:rPr>
        <w:t>i</w:t>
      </w:r>
      <w:r>
        <w:rPr>
          <w:spacing w:val="-10"/>
          <w:sz w:val="24"/>
        </w:rPr>
        <w:t xml:space="preserve"> </w:t>
      </w:r>
      <w:r>
        <w:rPr>
          <w:sz w:val="24"/>
        </w:rPr>
        <w:t>podejmuje</w:t>
      </w:r>
      <w:r>
        <w:rPr>
          <w:spacing w:val="-2"/>
          <w:sz w:val="24"/>
        </w:rPr>
        <w:t xml:space="preserve"> </w:t>
      </w:r>
      <w:r>
        <w:rPr>
          <w:sz w:val="24"/>
        </w:rPr>
        <w:t>określoną</w:t>
      </w:r>
      <w:r>
        <w:rPr>
          <w:spacing w:val="-2"/>
          <w:sz w:val="24"/>
        </w:rPr>
        <w:t xml:space="preserve"> </w:t>
      </w:r>
      <w:r>
        <w:rPr>
          <w:sz w:val="24"/>
        </w:rPr>
        <w:t>ustawą</w:t>
      </w:r>
      <w:r>
        <w:rPr>
          <w:spacing w:val="-3"/>
          <w:sz w:val="24"/>
        </w:rPr>
        <w:t xml:space="preserve"> </w:t>
      </w:r>
      <w:r>
        <w:rPr>
          <w:spacing w:val="-2"/>
          <w:sz w:val="24"/>
        </w:rPr>
        <w:t>decyzję.</w:t>
      </w:r>
    </w:p>
    <w:p w:rsidR="00EB09EF" w:rsidRDefault="00EB09EF">
      <w:pPr>
        <w:pStyle w:val="Tekstpodstawowy"/>
        <w:spacing w:before="82"/>
        <w:ind w:left="0" w:firstLine="0"/>
      </w:pPr>
    </w:p>
    <w:p w:rsidR="00EB09EF" w:rsidRDefault="00C10CF0">
      <w:pPr>
        <w:pStyle w:val="Tekstpodstawowy"/>
        <w:ind w:left="4652" w:firstLine="0"/>
      </w:pPr>
      <w:r>
        <w:t>§</w:t>
      </w:r>
      <w:r>
        <w:rPr>
          <w:spacing w:val="2"/>
        </w:rPr>
        <w:t xml:space="preserve"> </w:t>
      </w:r>
      <w:r w:rsidR="00C91A72">
        <w:rPr>
          <w:spacing w:val="-4"/>
        </w:rPr>
        <w:t>66</w:t>
      </w:r>
      <w:r>
        <w:rPr>
          <w:spacing w:val="-4"/>
        </w:rPr>
        <w:t>.</w:t>
      </w:r>
    </w:p>
    <w:p w:rsidR="00EB09EF" w:rsidRDefault="00C10CF0" w:rsidP="005828D3">
      <w:pPr>
        <w:pStyle w:val="Akapitzlist"/>
        <w:numPr>
          <w:ilvl w:val="0"/>
          <w:numId w:val="23"/>
        </w:numPr>
        <w:tabs>
          <w:tab w:val="left" w:pos="1136"/>
        </w:tabs>
        <w:spacing w:before="41"/>
        <w:ind w:left="1136" w:hanging="360"/>
        <w:rPr>
          <w:sz w:val="24"/>
        </w:rPr>
      </w:pPr>
      <w:r>
        <w:rPr>
          <w:sz w:val="24"/>
        </w:rPr>
        <w:t>Egzamin</w:t>
      </w:r>
      <w:r>
        <w:rPr>
          <w:spacing w:val="-8"/>
          <w:sz w:val="24"/>
        </w:rPr>
        <w:t xml:space="preserve"> </w:t>
      </w:r>
      <w:r>
        <w:rPr>
          <w:sz w:val="24"/>
        </w:rPr>
        <w:t>klasyfikacyjny</w:t>
      </w:r>
      <w:r>
        <w:rPr>
          <w:spacing w:val="-6"/>
          <w:sz w:val="24"/>
        </w:rPr>
        <w:t xml:space="preserve"> </w:t>
      </w:r>
      <w:r>
        <w:rPr>
          <w:sz w:val="24"/>
        </w:rPr>
        <w:t>przeprowadza</w:t>
      </w:r>
      <w:r>
        <w:rPr>
          <w:spacing w:val="3"/>
          <w:sz w:val="24"/>
        </w:rPr>
        <w:t xml:space="preserve"> </w:t>
      </w:r>
      <w:r>
        <w:rPr>
          <w:sz w:val="24"/>
        </w:rPr>
        <w:t>komisja</w:t>
      </w:r>
      <w:r>
        <w:rPr>
          <w:spacing w:val="-2"/>
          <w:sz w:val="24"/>
        </w:rPr>
        <w:t xml:space="preserve"> </w:t>
      </w:r>
      <w:r>
        <w:rPr>
          <w:sz w:val="24"/>
        </w:rPr>
        <w:t>powołana</w:t>
      </w:r>
      <w:r>
        <w:rPr>
          <w:spacing w:val="-2"/>
          <w:sz w:val="24"/>
        </w:rPr>
        <w:t xml:space="preserve"> </w:t>
      </w:r>
      <w:r>
        <w:rPr>
          <w:sz w:val="24"/>
        </w:rPr>
        <w:t>przez</w:t>
      </w:r>
      <w:r>
        <w:rPr>
          <w:spacing w:val="-2"/>
          <w:sz w:val="24"/>
        </w:rPr>
        <w:t xml:space="preserve"> </w:t>
      </w:r>
      <w:r>
        <w:rPr>
          <w:sz w:val="24"/>
        </w:rPr>
        <w:t>dyrektora</w:t>
      </w:r>
      <w:r>
        <w:rPr>
          <w:spacing w:val="-1"/>
          <w:sz w:val="24"/>
        </w:rPr>
        <w:t xml:space="preserve"> </w:t>
      </w:r>
      <w:r>
        <w:rPr>
          <w:spacing w:val="-2"/>
          <w:sz w:val="24"/>
        </w:rPr>
        <w:t>szkoły.</w:t>
      </w:r>
    </w:p>
    <w:p w:rsidR="00EB09EF" w:rsidRDefault="00C10CF0" w:rsidP="005828D3">
      <w:pPr>
        <w:pStyle w:val="Akapitzlist"/>
        <w:numPr>
          <w:ilvl w:val="0"/>
          <w:numId w:val="23"/>
        </w:numPr>
        <w:tabs>
          <w:tab w:val="left" w:pos="1136"/>
        </w:tabs>
        <w:spacing w:before="80"/>
        <w:ind w:left="1136" w:hanging="360"/>
        <w:rPr>
          <w:sz w:val="24"/>
        </w:rPr>
      </w:pPr>
      <w:r>
        <w:rPr>
          <w:sz w:val="24"/>
        </w:rPr>
        <w:t>Egzamin</w:t>
      </w:r>
      <w:r>
        <w:rPr>
          <w:spacing w:val="-7"/>
          <w:sz w:val="24"/>
        </w:rPr>
        <w:t xml:space="preserve"> </w:t>
      </w:r>
      <w:r>
        <w:rPr>
          <w:sz w:val="24"/>
        </w:rPr>
        <w:t>klasyfikacyjny</w:t>
      </w:r>
      <w:r>
        <w:rPr>
          <w:spacing w:val="-7"/>
          <w:sz w:val="24"/>
        </w:rPr>
        <w:t xml:space="preserve"> </w:t>
      </w:r>
      <w:r>
        <w:rPr>
          <w:sz w:val="24"/>
        </w:rPr>
        <w:t>przeprowadza</w:t>
      </w:r>
      <w:r>
        <w:rPr>
          <w:spacing w:val="-3"/>
          <w:sz w:val="24"/>
        </w:rPr>
        <w:t xml:space="preserve"> </w:t>
      </w:r>
      <w:r>
        <w:rPr>
          <w:sz w:val="24"/>
        </w:rPr>
        <w:t>się</w:t>
      </w:r>
      <w:r>
        <w:rPr>
          <w:spacing w:val="-3"/>
          <w:sz w:val="24"/>
        </w:rPr>
        <w:t xml:space="preserve"> </w:t>
      </w:r>
      <w:r>
        <w:rPr>
          <w:sz w:val="24"/>
        </w:rPr>
        <w:t>dla</w:t>
      </w:r>
      <w:r>
        <w:rPr>
          <w:spacing w:val="-2"/>
          <w:sz w:val="24"/>
        </w:rPr>
        <w:t xml:space="preserve"> ucznia:</w:t>
      </w:r>
    </w:p>
    <w:p w:rsidR="00EB09EF" w:rsidRDefault="00C10CF0" w:rsidP="005828D3">
      <w:pPr>
        <w:pStyle w:val="Akapitzlist"/>
        <w:numPr>
          <w:ilvl w:val="1"/>
          <w:numId w:val="23"/>
        </w:numPr>
        <w:tabs>
          <w:tab w:val="left" w:pos="1495"/>
        </w:tabs>
        <w:spacing w:before="45"/>
        <w:ind w:left="1495" w:hanging="359"/>
        <w:rPr>
          <w:sz w:val="24"/>
        </w:rPr>
      </w:pPr>
      <w:r>
        <w:rPr>
          <w:sz w:val="24"/>
        </w:rPr>
        <w:t>nieklasyfikowanego</w:t>
      </w:r>
      <w:r>
        <w:rPr>
          <w:spacing w:val="-3"/>
          <w:sz w:val="24"/>
        </w:rPr>
        <w:t xml:space="preserve"> </w:t>
      </w:r>
      <w:r>
        <w:rPr>
          <w:sz w:val="24"/>
        </w:rPr>
        <w:t>z</w:t>
      </w:r>
      <w:r>
        <w:rPr>
          <w:spacing w:val="-5"/>
          <w:sz w:val="24"/>
        </w:rPr>
        <w:t xml:space="preserve"> </w:t>
      </w:r>
      <w:r>
        <w:rPr>
          <w:sz w:val="24"/>
        </w:rPr>
        <w:t>powodu</w:t>
      </w:r>
      <w:r>
        <w:rPr>
          <w:spacing w:val="-8"/>
          <w:sz w:val="24"/>
        </w:rPr>
        <w:t xml:space="preserve"> </w:t>
      </w:r>
      <w:r>
        <w:rPr>
          <w:sz w:val="24"/>
        </w:rPr>
        <w:t>usprawiedliwionej</w:t>
      </w:r>
      <w:r>
        <w:rPr>
          <w:spacing w:val="-8"/>
          <w:sz w:val="24"/>
        </w:rPr>
        <w:t xml:space="preserve"> </w:t>
      </w:r>
      <w:r>
        <w:rPr>
          <w:spacing w:val="-2"/>
          <w:sz w:val="24"/>
        </w:rPr>
        <w:t>nieobecności;</w:t>
      </w:r>
    </w:p>
    <w:p w:rsidR="00EB09EF" w:rsidRDefault="00C10CF0" w:rsidP="005828D3">
      <w:pPr>
        <w:pStyle w:val="Akapitzlist"/>
        <w:numPr>
          <w:ilvl w:val="1"/>
          <w:numId w:val="23"/>
        </w:numPr>
        <w:tabs>
          <w:tab w:val="left" w:pos="1495"/>
        </w:tabs>
        <w:spacing w:before="41"/>
        <w:ind w:left="1495" w:hanging="359"/>
        <w:rPr>
          <w:sz w:val="24"/>
        </w:rPr>
      </w:pPr>
      <w:r>
        <w:rPr>
          <w:sz w:val="24"/>
        </w:rPr>
        <w:t>nieklasyfikowanego</w:t>
      </w:r>
      <w:r>
        <w:rPr>
          <w:spacing w:val="-2"/>
          <w:sz w:val="24"/>
        </w:rPr>
        <w:t xml:space="preserve"> </w:t>
      </w:r>
      <w:r>
        <w:rPr>
          <w:sz w:val="24"/>
        </w:rPr>
        <w:t>z</w:t>
      </w:r>
      <w:r>
        <w:rPr>
          <w:spacing w:val="-4"/>
          <w:sz w:val="24"/>
        </w:rPr>
        <w:t xml:space="preserve"> </w:t>
      </w:r>
      <w:r>
        <w:rPr>
          <w:sz w:val="24"/>
        </w:rPr>
        <w:t>powodu</w:t>
      </w:r>
      <w:r>
        <w:rPr>
          <w:spacing w:val="-7"/>
          <w:sz w:val="24"/>
        </w:rPr>
        <w:t xml:space="preserve"> </w:t>
      </w:r>
      <w:r>
        <w:rPr>
          <w:sz w:val="24"/>
        </w:rPr>
        <w:t>nieusprawiedliwionej</w:t>
      </w:r>
      <w:r>
        <w:rPr>
          <w:spacing w:val="-7"/>
          <w:sz w:val="24"/>
        </w:rPr>
        <w:t xml:space="preserve"> </w:t>
      </w:r>
      <w:r>
        <w:rPr>
          <w:spacing w:val="-2"/>
          <w:sz w:val="24"/>
        </w:rPr>
        <w:t>nieobecności;</w:t>
      </w:r>
    </w:p>
    <w:p w:rsidR="00EB09EF" w:rsidRDefault="00C10CF0" w:rsidP="005828D3">
      <w:pPr>
        <w:pStyle w:val="Akapitzlist"/>
        <w:numPr>
          <w:ilvl w:val="1"/>
          <w:numId w:val="23"/>
        </w:numPr>
        <w:tabs>
          <w:tab w:val="left" w:pos="1559"/>
        </w:tabs>
        <w:spacing w:before="41"/>
        <w:ind w:left="1559" w:hanging="423"/>
        <w:rPr>
          <w:sz w:val="24"/>
        </w:rPr>
      </w:pPr>
      <w:r>
        <w:rPr>
          <w:sz w:val="24"/>
        </w:rPr>
        <w:t>realizującego</w:t>
      </w:r>
      <w:r>
        <w:rPr>
          <w:spacing w:val="-2"/>
          <w:sz w:val="24"/>
        </w:rPr>
        <w:t xml:space="preserve"> </w:t>
      </w:r>
      <w:r>
        <w:rPr>
          <w:sz w:val="24"/>
        </w:rPr>
        <w:t>obowiązek</w:t>
      </w:r>
      <w:r>
        <w:rPr>
          <w:spacing w:val="-2"/>
          <w:sz w:val="24"/>
        </w:rPr>
        <w:t xml:space="preserve"> </w:t>
      </w:r>
      <w:r>
        <w:rPr>
          <w:sz w:val="24"/>
        </w:rPr>
        <w:t>szkolny</w:t>
      </w:r>
      <w:r>
        <w:rPr>
          <w:spacing w:val="-11"/>
          <w:sz w:val="24"/>
        </w:rPr>
        <w:t xml:space="preserve"> </w:t>
      </w:r>
      <w:r>
        <w:rPr>
          <w:sz w:val="24"/>
        </w:rPr>
        <w:t>poza</w:t>
      </w:r>
      <w:r>
        <w:rPr>
          <w:spacing w:val="-2"/>
          <w:sz w:val="24"/>
        </w:rPr>
        <w:t xml:space="preserve"> szkołą;</w:t>
      </w:r>
    </w:p>
    <w:p w:rsidR="00EB09EF" w:rsidRDefault="00C10CF0" w:rsidP="005828D3">
      <w:pPr>
        <w:pStyle w:val="Akapitzlist"/>
        <w:numPr>
          <w:ilvl w:val="1"/>
          <w:numId w:val="23"/>
        </w:numPr>
        <w:tabs>
          <w:tab w:val="left" w:pos="1495"/>
        </w:tabs>
        <w:spacing w:before="41"/>
        <w:ind w:left="1495" w:hanging="359"/>
        <w:rPr>
          <w:sz w:val="24"/>
        </w:rPr>
      </w:pPr>
      <w:r>
        <w:rPr>
          <w:sz w:val="24"/>
        </w:rPr>
        <w:t>realizującego</w:t>
      </w:r>
      <w:r>
        <w:rPr>
          <w:spacing w:val="6"/>
          <w:sz w:val="24"/>
        </w:rPr>
        <w:t xml:space="preserve"> </w:t>
      </w:r>
      <w:r>
        <w:rPr>
          <w:sz w:val="24"/>
        </w:rPr>
        <w:t>indywidualny</w:t>
      </w:r>
      <w:r>
        <w:rPr>
          <w:spacing w:val="-12"/>
          <w:sz w:val="24"/>
        </w:rPr>
        <w:t xml:space="preserve"> </w:t>
      </w:r>
      <w:r>
        <w:rPr>
          <w:sz w:val="24"/>
        </w:rPr>
        <w:t>tok</w:t>
      </w:r>
      <w:r>
        <w:rPr>
          <w:spacing w:val="-2"/>
          <w:sz w:val="24"/>
        </w:rPr>
        <w:t xml:space="preserve"> nauki;</w:t>
      </w:r>
    </w:p>
    <w:p w:rsidR="00EB09EF" w:rsidRDefault="00C10CF0" w:rsidP="005828D3">
      <w:pPr>
        <w:pStyle w:val="Akapitzlist"/>
        <w:numPr>
          <w:ilvl w:val="1"/>
          <w:numId w:val="23"/>
        </w:numPr>
        <w:tabs>
          <w:tab w:val="left" w:pos="1495"/>
        </w:tabs>
        <w:spacing w:before="41"/>
        <w:ind w:left="1495" w:hanging="359"/>
        <w:rPr>
          <w:sz w:val="24"/>
        </w:rPr>
      </w:pPr>
      <w:r>
        <w:rPr>
          <w:sz w:val="24"/>
        </w:rPr>
        <w:t>przechodzącego ze</w:t>
      </w:r>
      <w:r>
        <w:rPr>
          <w:spacing w:val="-3"/>
          <w:sz w:val="24"/>
        </w:rPr>
        <w:t xml:space="preserve"> </w:t>
      </w:r>
      <w:r>
        <w:rPr>
          <w:sz w:val="24"/>
        </w:rPr>
        <w:t>szkoły</w:t>
      </w:r>
      <w:r>
        <w:rPr>
          <w:spacing w:val="-7"/>
          <w:sz w:val="24"/>
        </w:rPr>
        <w:t xml:space="preserve"> </w:t>
      </w:r>
      <w:r>
        <w:rPr>
          <w:sz w:val="24"/>
        </w:rPr>
        <w:t>innego</w:t>
      </w:r>
      <w:r>
        <w:rPr>
          <w:spacing w:val="1"/>
          <w:sz w:val="24"/>
        </w:rPr>
        <w:t xml:space="preserve"> </w:t>
      </w:r>
      <w:r>
        <w:rPr>
          <w:spacing w:val="-4"/>
          <w:sz w:val="24"/>
        </w:rPr>
        <w:t>typu;</w:t>
      </w:r>
    </w:p>
    <w:p w:rsidR="00EB09EF" w:rsidRDefault="00C10CF0" w:rsidP="005828D3">
      <w:pPr>
        <w:pStyle w:val="Akapitzlist"/>
        <w:numPr>
          <w:ilvl w:val="1"/>
          <w:numId w:val="23"/>
        </w:numPr>
        <w:tabs>
          <w:tab w:val="left" w:pos="1497"/>
        </w:tabs>
        <w:spacing w:before="41" w:line="276" w:lineRule="auto"/>
        <w:ind w:right="673"/>
        <w:rPr>
          <w:sz w:val="24"/>
        </w:rPr>
      </w:pPr>
      <w:r>
        <w:rPr>
          <w:sz w:val="24"/>
        </w:rPr>
        <w:t>przechodzącego</w:t>
      </w:r>
      <w:r>
        <w:rPr>
          <w:spacing w:val="80"/>
          <w:sz w:val="24"/>
        </w:rPr>
        <w:t xml:space="preserve"> </w:t>
      </w:r>
      <w:r>
        <w:rPr>
          <w:sz w:val="24"/>
        </w:rPr>
        <w:t>ze</w:t>
      </w:r>
      <w:r>
        <w:rPr>
          <w:spacing w:val="80"/>
          <w:sz w:val="24"/>
        </w:rPr>
        <w:t xml:space="preserve"> </w:t>
      </w:r>
      <w:r>
        <w:rPr>
          <w:sz w:val="24"/>
        </w:rPr>
        <w:t>szkoły</w:t>
      </w:r>
      <w:r>
        <w:rPr>
          <w:spacing w:val="80"/>
          <w:sz w:val="24"/>
        </w:rPr>
        <w:t xml:space="preserve"> </w:t>
      </w:r>
      <w:r>
        <w:rPr>
          <w:sz w:val="24"/>
        </w:rPr>
        <w:t>niepublicznej</w:t>
      </w:r>
      <w:r>
        <w:rPr>
          <w:spacing w:val="80"/>
          <w:sz w:val="24"/>
        </w:rPr>
        <w:t xml:space="preserve"> </w:t>
      </w:r>
      <w:r>
        <w:rPr>
          <w:sz w:val="24"/>
        </w:rPr>
        <w:t>nie</w:t>
      </w:r>
      <w:r>
        <w:rPr>
          <w:spacing w:val="80"/>
          <w:sz w:val="24"/>
        </w:rPr>
        <w:t xml:space="preserve"> </w:t>
      </w:r>
      <w:r>
        <w:rPr>
          <w:sz w:val="24"/>
        </w:rPr>
        <w:t>posiadającej</w:t>
      </w:r>
      <w:r>
        <w:rPr>
          <w:spacing w:val="80"/>
          <w:sz w:val="24"/>
        </w:rPr>
        <w:t xml:space="preserve"> </w:t>
      </w:r>
      <w:r>
        <w:rPr>
          <w:sz w:val="24"/>
        </w:rPr>
        <w:t>uprawnień</w:t>
      </w:r>
      <w:r>
        <w:rPr>
          <w:spacing w:val="80"/>
          <w:sz w:val="24"/>
        </w:rPr>
        <w:t xml:space="preserve"> </w:t>
      </w:r>
      <w:r>
        <w:rPr>
          <w:sz w:val="24"/>
        </w:rPr>
        <w:t>szkoły publicznej</w:t>
      </w:r>
      <w:r>
        <w:rPr>
          <w:spacing w:val="40"/>
          <w:sz w:val="24"/>
        </w:rPr>
        <w:t xml:space="preserve"> </w:t>
      </w:r>
      <w:r>
        <w:rPr>
          <w:sz w:val="24"/>
        </w:rPr>
        <w:t>.</w:t>
      </w:r>
    </w:p>
    <w:p w:rsidR="00EB09EF" w:rsidRDefault="00C10CF0" w:rsidP="005828D3">
      <w:pPr>
        <w:pStyle w:val="Akapitzlist"/>
        <w:numPr>
          <w:ilvl w:val="0"/>
          <w:numId w:val="23"/>
        </w:numPr>
        <w:tabs>
          <w:tab w:val="left" w:pos="1136"/>
        </w:tabs>
        <w:spacing w:line="280" w:lineRule="auto"/>
        <w:ind w:left="1136" w:right="664"/>
        <w:rPr>
          <w:sz w:val="24"/>
        </w:rPr>
      </w:pPr>
      <w:r>
        <w:rPr>
          <w:sz w:val="24"/>
        </w:rPr>
        <w:t xml:space="preserve">W skład komisji, o której mowa w ust.1, dla ucznia, o którym mowa w ust.2 pkt. 1-2 </w:t>
      </w:r>
      <w:r>
        <w:rPr>
          <w:spacing w:val="-2"/>
          <w:sz w:val="24"/>
        </w:rPr>
        <w:t>wchodzą:</w:t>
      </w:r>
    </w:p>
    <w:p w:rsidR="00EB09EF" w:rsidRDefault="00C10CF0" w:rsidP="005828D3">
      <w:pPr>
        <w:pStyle w:val="Akapitzlist"/>
        <w:numPr>
          <w:ilvl w:val="1"/>
          <w:numId w:val="23"/>
        </w:numPr>
        <w:tabs>
          <w:tab w:val="left" w:pos="1495"/>
        </w:tabs>
        <w:spacing w:line="269" w:lineRule="exact"/>
        <w:ind w:left="1495" w:hanging="359"/>
        <w:rPr>
          <w:sz w:val="24"/>
        </w:rPr>
      </w:pPr>
      <w:r>
        <w:rPr>
          <w:sz w:val="24"/>
        </w:rPr>
        <w:t>nauczyciel</w:t>
      </w:r>
      <w:r>
        <w:rPr>
          <w:spacing w:val="-11"/>
          <w:sz w:val="24"/>
        </w:rPr>
        <w:t xml:space="preserve"> </w:t>
      </w:r>
      <w:r>
        <w:rPr>
          <w:sz w:val="24"/>
        </w:rPr>
        <w:t>prowadzący</w:t>
      </w:r>
      <w:r>
        <w:rPr>
          <w:spacing w:val="-10"/>
          <w:sz w:val="24"/>
        </w:rPr>
        <w:t xml:space="preserve"> </w:t>
      </w:r>
      <w:r>
        <w:rPr>
          <w:sz w:val="24"/>
        </w:rPr>
        <w:t>dane</w:t>
      </w:r>
      <w:r>
        <w:rPr>
          <w:spacing w:val="-1"/>
          <w:sz w:val="24"/>
        </w:rPr>
        <w:t xml:space="preserve"> </w:t>
      </w:r>
      <w:r>
        <w:rPr>
          <w:sz w:val="24"/>
        </w:rPr>
        <w:t>zajęcia edukacyjne</w:t>
      </w:r>
      <w:r>
        <w:rPr>
          <w:spacing w:val="3"/>
          <w:sz w:val="24"/>
        </w:rPr>
        <w:t xml:space="preserve"> </w:t>
      </w:r>
      <w:r>
        <w:rPr>
          <w:sz w:val="24"/>
        </w:rPr>
        <w:t>–</w:t>
      </w:r>
      <w:r>
        <w:rPr>
          <w:spacing w:val="1"/>
          <w:sz w:val="24"/>
        </w:rPr>
        <w:t xml:space="preserve"> </w:t>
      </w:r>
      <w:r>
        <w:rPr>
          <w:sz w:val="24"/>
        </w:rPr>
        <w:t>jako</w:t>
      </w:r>
      <w:r>
        <w:rPr>
          <w:spacing w:val="4"/>
          <w:sz w:val="24"/>
        </w:rPr>
        <w:t xml:space="preserve"> </w:t>
      </w:r>
      <w:r>
        <w:rPr>
          <w:spacing w:val="-2"/>
          <w:sz w:val="24"/>
        </w:rPr>
        <w:t>przewodniczący;</w:t>
      </w:r>
    </w:p>
    <w:p w:rsidR="00EB09EF" w:rsidRDefault="00C10CF0" w:rsidP="005828D3">
      <w:pPr>
        <w:pStyle w:val="Akapitzlist"/>
        <w:numPr>
          <w:ilvl w:val="1"/>
          <w:numId w:val="23"/>
        </w:numPr>
        <w:tabs>
          <w:tab w:val="left" w:pos="1495"/>
        </w:tabs>
        <w:spacing w:before="40"/>
        <w:ind w:left="1495" w:hanging="359"/>
        <w:rPr>
          <w:sz w:val="24"/>
        </w:rPr>
      </w:pPr>
      <w:r>
        <w:rPr>
          <w:sz w:val="24"/>
        </w:rPr>
        <w:t>nauczyciel</w:t>
      </w:r>
      <w:r>
        <w:rPr>
          <w:spacing w:val="-12"/>
          <w:sz w:val="24"/>
        </w:rPr>
        <w:t xml:space="preserve"> </w:t>
      </w:r>
      <w:r>
        <w:rPr>
          <w:sz w:val="24"/>
        </w:rPr>
        <w:t>prowadzący</w:t>
      </w:r>
      <w:r>
        <w:rPr>
          <w:spacing w:val="-11"/>
          <w:sz w:val="24"/>
        </w:rPr>
        <w:t xml:space="preserve"> </w:t>
      </w:r>
      <w:r>
        <w:rPr>
          <w:sz w:val="24"/>
        </w:rPr>
        <w:t>takie</w:t>
      </w:r>
      <w:r>
        <w:rPr>
          <w:spacing w:val="-2"/>
          <w:sz w:val="24"/>
        </w:rPr>
        <w:t xml:space="preserve"> </w:t>
      </w:r>
      <w:r>
        <w:rPr>
          <w:sz w:val="24"/>
        </w:rPr>
        <w:t>same</w:t>
      </w:r>
      <w:r>
        <w:rPr>
          <w:spacing w:val="3"/>
          <w:sz w:val="24"/>
        </w:rPr>
        <w:t xml:space="preserve"> </w:t>
      </w:r>
      <w:r>
        <w:rPr>
          <w:sz w:val="24"/>
        </w:rPr>
        <w:t>lub</w:t>
      </w:r>
      <w:r>
        <w:rPr>
          <w:spacing w:val="-6"/>
          <w:sz w:val="24"/>
        </w:rPr>
        <w:t xml:space="preserve"> </w:t>
      </w:r>
      <w:r>
        <w:rPr>
          <w:sz w:val="24"/>
        </w:rPr>
        <w:t>pokrewne</w:t>
      </w:r>
      <w:r>
        <w:rPr>
          <w:spacing w:val="-2"/>
          <w:sz w:val="24"/>
        </w:rPr>
        <w:t xml:space="preserve"> </w:t>
      </w:r>
      <w:r>
        <w:rPr>
          <w:sz w:val="24"/>
        </w:rPr>
        <w:t>zajęcia</w:t>
      </w:r>
      <w:r>
        <w:rPr>
          <w:spacing w:val="-2"/>
          <w:sz w:val="24"/>
        </w:rPr>
        <w:t xml:space="preserve"> edukacyjne.</w:t>
      </w:r>
    </w:p>
    <w:p w:rsidR="00EB09EF" w:rsidRDefault="00C10CF0" w:rsidP="005828D3">
      <w:pPr>
        <w:pStyle w:val="Akapitzlist"/>
        <w:numPr>
          <w:ilvl w:val="0"/>
          <w:numId w:val="23"/>
        </w:numPr>
        <w:tabs>
          <w:tab w:val="left" w:pos="1136"/>
        </w:tabs>
        <w:spacing w:before="41" w:line="276" w:lineRule="auto"/>
        <w:ind w:left="1136" w:right="678"/>
        <w:rPr>
          <w:sz w:val="24"/>
        </w:rPr>
      </w:pPr>
      <w:r>
        <w:rPr>
          <w:sz w:val="24"/>
        </w:rPr>
        <w:t>Dla</w:t>
      </w:r>
      <w:r>
        <w:rPr>
          <w:spacing w:val="29"/>
          <w:sz w:val="24"/>
        </w:rPr>
        <w:t xml:space="preserve"> </w:t>
      </w:r>
      <w:r>
        <w:rPr>
          <w:sz w:val="24"/>
        </w:rPr>
        <w:t>ucznia,</w:t>
      </w:r>
      <w:r>
        <w:rPr>
          <w:spacing w:val="32"/>
          <w:sz w:val="24"/>
        </w:rPr>
        <w:t xml:space="preserve"> </w:t>
      </w:r>
      <w:r>
        <w:rPr>
          <w:sz w:val="24"/>
        </w:rPr>
        <w:t>o</w:t>
      </w:r>
      <w:r>
        <w:rPr>
          <w:spacing w:val="35"/>
          <w:sz w:val="24"/>
        </w:rPr>
        <w:t xml:space="preserve"> </w:t>
      </w:r>
      <w:r>
        <w:rPr>
          <w:sz w:val="24"/>
        </w:rPr>
        <w:t>którym mowa</w:t>
      </w:r>
      <w:r>
        <w:rPr>
          <w:spacing w:val="29"/>
          <w:sz w:val="24"/>
        </w:rPr>
        <w:t xml:space="preserve"> </w:t>
      </w:r>
      <w:r>
        <w:rPr>
          <w:sz w:val="24"/>
        </w:rPr>
        <w:t>w</w:t>
      </w:r>
      <w:r>
        <w:rPr>
          <w:spacing w:val="30"/>
          <w:sz w:val="24"/>
        </w:rPr>
        <w:t xml:space="preserve"> </w:t>
      </w:r>
      <w:r>
        <w:rPr>
          <w:sz w:val="24"/>
        </w:rPr>
        <w:t>ust.2</w:t>
      </w:r>
      <w:r>
        <w:rPr>
          <w:spacing w:val="30"/>
          <w:sz w:val="24"/>
        </w:rPr>
        <w:t xml:space="preserve"> </w:t>
      </w:r>
      <w:r>
        <w:rPr>
          <w:sz w:val="24"/>
        </w:rPr>
        <w:t>pkt.</w:t>
      </w:r>
      <w:r>
        <w:rPr>
          <w:spacing w:val="33"/>
          <w:sz w:val="24"/>
        </w:rPr>
        <w:t xml:space="preserve"> </w:t>
      </w:r>
      <w:r>
        <w:rPr>
          <w:sz w:val="24"/>
        </w:rPr>
        <w:t>3-6</w:t>
      </w:r>
      <w:r>
        <w:rPr>
          <w:spacing w:val="30"/>
          <w:sz w:val="24"/>
        </w:rPr>
        <w:t xml:space="preserve"> </w:t>
      </w:r>
      <w:r>
        <w:rPr>
          <w:sz w:val="24"/>
        </w:rPr>
        <w:t>egzamin</w:t>
      </w:r>
      <w:r>
        <w:rPr>
          <w:spacing w:val="30"/>
          <w:sz w:val="24"/>
        </w:rPr>
        <w:t xml:space="preserve"> </w:t>
      </w:r>
      <w:r>
        <w:rPr>
          <w:sz w:val="24"/>
        </w:rPr>
        <w:t xml:space="preserve">klasyfikacyjny przeprowadza </w:t>
      </w:r>
      <w:r>
        <w:rPr>
          <w:sz w:val="24"/>
        </w:rPr>
        <w:lastRenderedPageBreak/>
        <w:t>komisja w składzie:</w:t>
      </w:r>
    </w:p>
    <w:p w:rsidR="00EB09EF" w:rsidRDefault="00C10CF0" w:rsidP="005828D3">
      <w:pPr>
        <w:pStyle w:val="Akapitzlist"/>
        <w:numPr>
          <w:ilvl w:val="1"/>
          <w:numId w:val="23"/>
        </w:numPr>
        <w:tabs>
          <w:tab w:val="left" w:pos="1497"/>
        </w:tabs>
        <w:spacing w:line="276" w:lineRule="auto"/>
        <w:ind w:right="675"/>
        <w:rPr>
          <w:sz w:val="24"/>
        </w:rPr>
      </w:pPr>
      <w:r>
        <w:rPr>
          <w:sz w:val="24"/>
        </w:rPr>
        <w:t>Dyrektor</w:t>
      </w:r>
      <w:r>
        <w:rPr>
          <w:spacing w:val="80"/>
          <w:sz w:val="24"/>
        </w:rPr>
        <w:t xml:space="preserve"> </w:t>
      </w:r>
      <w:r>
        <w:rPr>
          <w:sz w:val="24"/>
        </w:rPr>
        <w:t>szkoły</w:t>
      </w:r>
      <w:r>
        <w:rPr>
          <w:spacing w:val="73"/>
          <w:sz w:val="24"/>
        </w:rPr>
        <w:t xml:space="preserve"> </w:t>
      </w:r>
      <w:r>
        <w:rPr>
          <w:sz w:val="24"/>
        </w:rPr>
        <w:t>albo</w:t>
      </w:r>
      <w:r>
        <w:rPr>
          <w:spacing w:val="80"/>
          <w:sz w:val="24"/>
        </w:rPr>
        <w:t xml:space="preserve"> </w:t>
      </w:r>
      <w:r>
        <w:rPr>
          <w:sz w:val="24"/>
        </w:rPr>
        <w:t>nauczyciel</w:t>
      </w:r>
      <w:r>
        <w:rPr>
          <w:spacing w:val="74"/>
          <w:sz w:val="24"/>
        </w:rPr>
        <w:t xml:space="preserve"> </w:t>
      </w:r>
      <w:r>
        <w:rPr>
          <w:sz w:val="24"/>
        </w:rPr>
        <w:t>wyznaczony</w:t>
      </w:r>
      <w:r>
        <w:rPr>
          <w:spacing w:val="78"/>
          <w:sz w:val="24"/>
        </w:rPr>
        <w:t xml:space="preserve"> </w:t>
      </w:r>
      <w:r>
        <w:rPr>
          <w:sz w:val="24"/>
        </w:rPr>
        <w:t>przez</w:t>
      </w:r>
      <w:r>
        <w:rPr>
          <w:spacing w:val="80"/>
          <w:sz w:val="24"/>
        </w:rPr>
        <w:t xml:space="preserve"> </w:t>
      </w:r>
      <w:r>
        <w:rPr>
          <w:sz w:val="24"/>
        </w:rPr>
        <w:t>dyrektora</w:t>
      </w:r>
      <w:r>
        <w:rPr>
          <w:spacing w:val="77"/>
          <w:sz w:val="24"/>
        </w:rPr>
        <w:t xml:space="preserve"> </w:t>
      </w:r>
      <w:r>
        <w:rPr>
          <w:sz w:val="24"/>
        </w:rPr>
        <w:t>szkoły</w:t>
      </w:r>
      <w:r>
        <w:rPr>
          <w:spacing w:val="80"/>
          <w:sz w:val="24"/>
        </w:rPr>
        <w:t xml:space="preserve"> </w:t>
      </w:r>
      <w:r>
        <w:rPr>
          <w:sz w:val="24"/>
        </w:rPr>
        <w:t>-</w:t>
      </w:r>
      <w:r>
        <w:rPr>
          <w:spacing w:val="80"/>
          <w:sz w:val="24"/>
        </w:rPr>
        <w:t xml:space="preserve"> </w:t>
      </w:r>
      <w:r>
        <w:rPr>
          <w:sz w:val="24"/>
        </w:rPr>
        <w:t xml:space="preserve">jako </w:t>
      </w:r>
      <w:r>
        <w:rPr>
          <w:spacing w:val="-2"/>
          <w:sz w:val="24"/>
        </w:rPr>
        <w:t>przewodniczący;</w:t>
      </w:r>
    </w:p>
    <w:p w:rsidR="00EB09EF" w:rsidRDefault="00C10CF0" w:rsidP="005828D3">
      <w:pPr>
        <w:pStyle w:val="Akapitzlist"/>
        <w:numPr>
          <w:ilvl w:val="1"/>
          <w:numId w:val="23"/>
        </w:numPr>
        <w:tabs>
          <w:tab w:val="left" w:pos="1497"/>
        </w:tabs>
        <w:spacing w:line="276" w:lineRule="auto"/>
        <w:ind w:right="685"/>
        <w:rPr>
          <w:sz w:val="24"/>
        </w:rPr>
      </w:pPr>
      <w:r>
        <w:rPr>
          <w:sz w:val="24"/>
        </w:rPr>
        <w:t>nauczyciel albo</w:t>
      </w:r>
      <w:r>
        <w:rPr>
          <w:spacing w:val="40"/>
          <w:sz w:val="24"/>
        </w:rPr>
        <w:t xml:space="preserve"> </w:t>
      </w:r>
      <w:r>
        <w:rPr>
          <w:sz w:val="24"/>
        </w:rPr>
        <w:t>nauczyciele</w:t>
      </w:r>
      <w:r>
        <w:rPr>
          <w:spacing w:val="32"/>
          <w:sz w:val="24"/>
        </w:rPr>
        <w:t xml:space="preserve"> </w:t>
      </w:r>
      <w:r>
        <w:rPr>
          <w:sz w:val="24"/>
        </w:rPr>
        <w:t>obowiązkowych</w:t>
      </w:r>
      <w:r>
        <w:rPr>
          <w:spacing w:val="29"/>
          <w:sz w:val="24"/>
        </w:rPr>
        <w:t xml:space="preserve"> </w:t>
      </w:r>
      <w:r>
        <w:rPr>
          <w:sz w:val="24"/>
        </w:rPr>
        <w:t>zajęć</w:t>
      </w:r>
      <w:r>
        <w:rPr>
          <w:spacing w:val="32"/>
          <w:sz w:val="24"/>
        </w:rPr>
        <w:t xml:space="preserve"> </w:t>
      </w:r>
      <w:r>
        <w:rPr>
          <w:sz w:val="24"/>
        </w:rPr>
        <w:t>edukacyjnych,</w:t>
      </w:r>
      <w:r>
        <w:rPr>
          <w:spacing w:val="35"/>
          <w:sz w:val="24"/>
        </w:rPr>
        <w:t xml:space="preserve"> </w:t>
      </w:r>
      <w:r>
        <w:rPr>
          <w:sz w:val="24"/>
        </w:rPr>
        <w:t>z</w:t>
      </w:r>
      <w:r>
        <w:rPr>
          <w:spacing w:val="32"/>
          <w:sz w:val="24"/>
        </w:rPr>
        <w:t xml:space="preserve"> </w:t>
      </w:r>
      <w:r>
        <w:rPr>
          <w:sz w:val="24"/>
        </w:rPr>
        <w:t>których</w:t>
      </w:r>
      <w:r>
        <w:rPr>
          <w:spacing w:val="33"/>
          <w:sz w:val="24"/>
        </w:rPr>
        <w:t xml:space="preserve"> </w:t>
      </w:r>
      <w:r>
        <w:rPr>
          <w:sz w:val="24"/>
        </w:rPr>
        <w:t>jest przeprowadzany egzamin.</w:t>
      </w:r>
    </w:p>
    <w:p w:rsidR="00EB09EF" w:rsidRDefault="00C10CF0" w:rsidP="005828D3">
      <w:pPr>
        <w:pStyle w:val="Akapitzlist"/>
        <w:numPr>
          <w:ilvl w:val="0"/>
          <w:numId w:val="23"/>
        </w:numPr>
        <w:tabs>
          <w:tab w:val="left" w:pos="1136"/>
        </w:tabs>
        <w:spacing w:before="2" w:line="276" w:lineRule="auto"/>
        <w:ind w:left="1136" w:right="679"/>
        <w:jc w:val="both"/>
        <w:rPr>
          <w:sz w:val="24"/>
        </w:rPr>
      </w:pPr>
      <w:r>
        <w:rPr>
          <w:sz w:val="24"/>
        </w:rPr>
        <w:t>Egzamin klasyfikacyjny przeprowadza się nie później niż w dniu poprzedzającym dzień zakończenia rocznych zajęć dydaktyczno-wychowawczych. Termin egzaminu klasyfikacyjnego uzgadnia się z uczniem i jego rodzicami.</w:t>
      </w:r>
    </w:p>
    <w:p w:rsidR="00EB09EF" w:rsidRDefault="00C10CF0" w:rsidP="005828D3">
      <w:pPr>
        <w:pStyle w:val="Akapitzlist"/>
        <w:numPr>
          <w:ilvl w:val="0"/>
          <w:numId w:val="23"/>
        </w:numPr>
        <w:tabs>
          <w:tab w:val="left" w:pos="1136"/>
        </w:tabs>
        <w:spacing w:line="276" w:lineRule="auto"/>
        <w:ind w:left="1136" w:right="677"/>
        <w:jc w:val="both"/>
        <w:rPr>
          <w:sz w:val="24"/>
        </w:rPr>
      </w:pPr>
      <w:r>
        <w:rPr>
          <w:sz w:val="24"/>
        </w:rPr>
        <w:t>Uczeń, który z przyczyn usprawiedliwionych nie przystąpił do egzaminu klasyfikacyjnego</w:t>
      </w:r>
      <w:r>
        <w:rPr>
          <w:spacing w:val="40"/>
          <w:sz w:val="24"/>
        </w:rPr>
        <w:t xml:space="preserve"> </w:t>
      </w:r>
      <w:r>
        <w:rPr>
          <w:sz w:val="24"/>
        </w:rPr>
        <w:t>w</w:t>
      </w:r>
      <w:r>
        <w:rPr>
          <w:spacing w:val="35"/>
          <w:sz w:val="24"/>
        </w:rPr>
        <w:t xml:space="preserve"> </w:t>
      </w:r>
      <w:r>
        <w:rPr>
          <w:sz w:val="24"/>
        </w:rPr>
        <w:t>terminie</w:t>
      </w:r>
      <w:r>
        <w:rPr>
          <w:spacing w:val="40"/>
          <w:sz w:val="24"/>
        </w:rPr>
        <w:t xml:space="preserve"> </w:t>
      </w:r>
      <w:r>
        <w:rPr>
          <w:sz w:val="24"/>
        </w:rPr>
        <w:t>ustalonym</w:t>
      </w:r>
      <w:r>
        <w:rPr>
          <w:spacing w:val="36"/>
          <w:sz w:val="24"/>
        </w:rPr>
        <w:t xml:space="preserve"> </w:t>
      </w:r>
      <w:r>
        <w:rPr>
          <w:sz w:val="24"/>
        </w:rPr>
        <w:t>zgodnie</w:t>
      </w:r>
      <w:r>
        <w:rPr>
          <w:spacing w:val="40"/>
          <w:sz w:val="24"/>
        </w:rPr>
        <w:t xml:space="preserve"> </w:t>
      </w:r>
      <w:r>
        <w:rPr>
          <w:sz w:val="24"/>
        </w:rPr>
        <w:t>z</w:t>
      </w:r>
      <w:r>
        <w:rPr>
          <w:spacing w:val="40"/>
          <w:sz w:val="24"/>
        </w:rPr>
        <w:t xml:space="preserve"> </w:t>
      </w:r>
      <w:r>
        <w:rPr>
          <w:sz w:val="24"/>
        </w:rPr>
        <w:t>ust.5,</w:t>
      </w:r>
      <w:r>
        <w:rPr>
          <w:spacing w:val="40"/>
          <w:sz w:val="24"/>
        </w:rPr>
        <w:t xml:space="preserve"> </w:t>
      </w:r>
      <w:r>
        <w:rPr>
          <w:sz w:val="24"/>
        </w:rPr>
        <w:t>może</w:t>
      </w:r>
      <w:r>
        <w:rPr>
          <w:spacing w:val="40"/>
          <w:sz w:val="24"/>
        </w:rPr>
        <w:t xml:space="preserve"> </w:t>
      </w:r>
      <w:r>
        <w:rPr>
          <w:sz w:val="24"/>
        </w:rPr>
        <w:t>przystąpić</w:t>
      </w:r>
      <w:r>
        <w:rPr>
          <w:spacing w:val="40"/>
          <w:sz w:val="24"/>
        </w:rPr>
        <w:t xml:space="preserve"> </w:t>
      </w:r>
      <w:r>
        <w:rPr>
          <w:sz w:val="24"/>
        </w:rPr>
        <w:t>do</w:t>
      </w:r>
      <w:r>
        <w:rPr>
          <w:spacing w:val="40"/>
          <w:sz w:val="24"/>
        </w:rPr>
        <w:t xml:space="preserve"> </w:t>
      </w:r>
      <w:r>
        <w:rPr>
          <w:sz w:val="24"/>
        </w:rPr>
        <w:t>niego w dodatkowym terminie wyznaczonym przez Dyrektora.</w:t>
      </w:r>
    </w:p>
    <w:p w:rsidR="00EB09EF" w:rsidRDefault="00C10CF0" w:rsidP="005828D3">
      <w:pPr>
        <w:pStyle w:val="Akapitzlist"/>
        <w:numPr>
          <w:ilvl w:val="0"/>
          <w:numId w:val="23"/>
        </w:numPr>
        <w:tabs>
          <w:tab w:val="left" w:pos="1136"/>
        </w:tabs>
        <w:spacing w:line="274" w:lineRule="exact"/>
        <w:ind w:left="1136" w:hanging="360"/>
        <w:jc w:val="both"/>
        <w:rPr>
          <w:sz w:val="24"/>
        </w:rPr>
      </w:pPr>
      <w:r>
        <w:rPr>
          <w:sz w:val="24"/>
        </w:rPr>
        <w:t>Uczeń</w:t>
      </w:r>
      <w:r>
        <w:rPr>
          <w:spacing w:val="-6"/>
          <w:sz w:val="24"/>
        </w:rPr>
        <w:t xml:space="preserve"> </w:t>
      </w:r>
      <w:r>
        <w:rPr>
          <w:sz w:val="24"/>
        </w:rPr>
        <w:t>traci</w:t>
      </w:r>
      <w:r>
        <w:rPr>
          <w:spacing w:val="-9"/>
          <w:sz w:val="24"/>
        </w:rPr>
        <w:t xml:space="preserve"> </w:t>
      </w:r>
      <w:r>
        <w:rPr>
          <w:sz w:val="24"/>
        </w:rPr>
        <w:t>prawo</w:t>
      </w:r>
      <w:r>
        <w:rPr>
          <w:spacing w:val="3"/>
          <w:sz w:val="24"/>
        </w:rPr>
        <w:t xml:space="preserve"> </w:t>
      </w:r>
      <w:r>
        <w:rPr>
          <w:sz w:val="24"/>
        </w:rPr>
        <w:t>do</w:t>
      </w:r>
      <w:r>
        <w:rPr>
          <w:spacing w:val="-1"/>
          <w:sz w:val="24"/>
        </w:rPr>
        <w:t xml:space="preserve"> </w:t>
      </w:r>
      <w:r>
        <w:rPr>
          <w:sz w:val="24"/>
        </w:rPr>
        <w:t>egzaminu</w:t>
      </w:r>
      <w:r>
        <w:rPr>
          <w:spacing w:val="-1"/>
          <w:sz w:val="24"/>
        </w:rPr>
        <w:t xml:space="preserve"> </w:t>
      </w:r>
      <w:r>
        <w:rPr>
          <w:sz w:val="24"/>
        </w:rPr>
        <w:t>klasyfikacyjnego,</w:t>
      </w:r>
      <w:r>
        <w:rPr>
          <w:spacing w:val="-3"/>
          <w:sz w:val="24"/>
        </w:rPr>
        <w:t xml:space="preserve"> </w:t>
      </w:r>
      <w:r>
        <w:rPr>
          <w:spacing w:val="-4"/>
          <w:sz w:val="24"/>
        </w:rPr>
        <w:t>gdy:</w:t>
      </w:r>
    </w:p>
    <w:p w:rsidR="00EB09EF" w:rsidRDefault="00C10CF0" w:rsidP="005828D3">
      <w:pPr>
        <w:pStyle w:val="Akapitzlist"/>
        <w:numPr>
          <w:ilvl w:val="1"/>
          <w:numId w:val="23"/>
        </w:numPr>
        <w:tabs>
          <w:tab w:val="left" w:pos="1477"/>
        </w:tabs>
        <w:spacing w:before="40" w:line="280" w:lineRule="auto"/>
        <w:ind w:left="1477" w:right="676"/>
        <w:jc w:val="both"/>
        <w:rPr>
          <w:sz w:val="24"/>
        </w:rPr>
      </w:pPr>
      <w:r>
        <w:rPr>
          <w:sz w:val="24"/>
        </w:rPr>
        <w:t>terminy zaproponowane przez Dyrektora szkoły nie są akceptowane przez rodziców i nie są oni w stanie wskazać terminu zgodnego z ust. 5.;</w:t>
      </w:r>
    </w:p>
    <w:p w:rsidR="00EB09EF" w:rsidRDefault="00C10CF0" w:rsidP="005828D3">
      <w:pPr>
        <w:pStyle w:val="Akapitzlist"/>
        <w:numPr>
          <w:ilvl w:val="1"/>
          <w:numId w:val="23"/>
        </w:numPr>
        <w:tabs>
          <w:tab w:val="left" w:pos="1476"/>
        </w:tabs>
        <w:spacing w:line="269" w:lineRule="exact"/>
        <w:ind w:left="1476" w:hanging="359"/>
        <w:jc w:val="both"/>
        <w:rPr>
          <w:sz w:val="24"/>
        </w:rPr>
      </w:pPr>
      <w:r>
        <w:rPr>
          <w:sz w:val="24"/>
        </w:rPr>
        <w:t>nie</w:t>
      </w:r>
      <w:r>
        <w:rPr>
          <w:spacing w:val="-3"/>
          <w:sz w:val="24"/>
        </w:rPr>
        <w:t xml:space="preserve"> </w:t>
      </w:r>
      <w:r>
        <w:rPr>
          <w:sz w:val="24"/>
        </w:rPr>
        <w:t>przystąpił</w:t>
      </w:r>
      <w:r>
        <w:rPr>
          <w:spacing w:val="-11"/>
          <w:sz w:val="24"/>
        </w:rPr>
        <w:t xml:space="preserve"> </w:t>
      </w:r>
      <w:r>
        <w:rPr>
          <w:sz w:val="24"/>
        </w:rPr>
        <w:t>do</w:t>
      </w:r>
      <w:r>
        <w:rPr>
          <w:spacing w:val="2"/>
          <w:sz w:val="24"/>
        </w:rPr>
        <w:t xml:space="preserve"> </w:t>
      </w:r>
      <w:r>
        <w:rPr>
          <w:sz w:val="24"/>
        </w:rPr>
        <w:t>egzaminu</w:t>
      </w:r>
      <w:r>
        <w:rPr>
          <w:spacing w:val="-2"/>
          <w:sz w:val="24"/>
        </w:rPr>
        <w:t xml:space="preserve"> </w:t>
      </w:r>
      <w:r>
        <w:rPr>
          <w:sz w:val="24"/>
        </w:rPr>
        <w:t>z</w:t>
      </w:r>
      <w:r>
        <w:rPr>
          <w:spacing w:val="-3"/>
          <w:sz w:val="24"/>
        </w:rPr>
        <w:t xml:space="preserve"> </w:t>
      </w:r>
      <w:r>
        <w:rPr>
          <w:sz w:val="24"/>
        </w:rPr>
        <w:t>przyczyn</w:t>
      </w:r>
      <w:r>
        <w:rPr>
          <w:spacing w:val="2"/>
          <w:sz w:val="24"/>
        </w:rPr>
        <w:t xml:space="preserve"> </w:t>
      </w:r>
      <w:r>
        <w:rPr>
          <w:spacing w:val="-2"/>
          <w:sz w:val="24"/>
        </w:rPr>
        <w:t>nieusprawiedliwionych</w:t>
      </w:r>
    </w:p>
    <w:p w:rsidR="00EB09EF" w:rsidRDefault="00C10CF0" w:rsidP="005828D3">
      <w:pPr>
        <w:pStyle w:val="Akapitzlist"/>
        <w:numPr>
          <w:ilvl w:val="0"/>
          <w:numId w:val="23"/>
        </w:numPr>
        <w:tabs>
          <w:tab w:val="left" w:pos="1136"/>
        </w:tabs>
        <w:spacing w:before="40"/>
        <w:ind w:left="1136" w:hanging="360"/>
        <w:jc w:val="both"/>
        <w:rPr>
          <w:sz w:val="24"/>
        </w:rPr>
      </w:pPr>
      <w:r>
        <w:rPr>
          <w:sz w:val="24"/>
        </w:rPr>
        <w:t>Egzamin</w:t>
      </w:r>
      <w:r>
        <w:rPr>
          <w:spacing w:val="-8"/>
          <w:sz w:val="24"/>
        </w:rPr>
        <w:t xml:space="preserve"> </w:t>
      </w:r>
      <w:r>
        <w:rPr>
          <w:sz w:val="24"/>
        </w:rPr>
        <w:t>klasyfikacyjny</w:t>
      </w:r>
      <w:r>
        <w:rPr>
          <w:spacing w:val="-6"/>
          <w:sz w:val="24"/>
        </w:rPr>
        <w:t xml:space="preserve"> </w:t>
      </w:r>
      <w:r>
        <w:rPr>
          <w:sz w:val="24"/>
        </w:rPr>
        <w:t>przeprowadza</w:t>
      </w:r>
      <w:r>
        <w:rPr>
          <w:spacing w:val="-2"/>
          <w:sz w:val="24"/>
        </w:rPr>
        <w:t xml:space="preserve"> </w:t>
      </w:r>
      <w:r>
        <w:rPr>
          <w:sz w:val="24"/>
        </w:rPr>
        <w:t>się</w:t>
      </w:r>
      <w:r>
        <w:rPr>
          <w:spacing w:val="-1"/>
          <w:sz w:val="24"/>
        </w:rPr>
        <w:t xml:space="preserve"> </w:t>
      </w:r>
      <w:r>
        <w:rPr>
          <w:sz w:val="24"/>
        </w:rPr>
        <w:t>w</w:t>
      </w:r>
      <w:r>
        <w:rPr>
          <w:spacing w:val="2"/>
          <w:sz w:val="24"/>
        </w:rPr>
        <w:t xml:space="preserve"> </w:t>
      </w:r>
      <w:r>
        <w:rPr>
          <w:sz w:val="24"/>
        </w:rPr>
        <w:t>formie</w:t>
      </w:r>
      <w:r>
        <w:rPr>
          <w:spacing w:val="-1"/>
          <w:sz w:val="24"/>
        </w:rPr>
        <w:t xml:space="preserve"> </w:t>
      </w:r>
      <w:r>
        <w:rPr>
          <w:sz w:val="24"/>
        </w:rPr>
        <w:t>ustnej</w:t>
      </w:r>
      <w:r>
        <w:rPr>
          <w:spacing w:val="-6"/>
          <w:sz w:val="24"/>
        </w:rPr>
        <w:t xml:space="preserve"> </w:t>
      </w:r>
      <w:r>
        <w:rPr>
          <w:sz w:val="24"/>
        </w:rPr>
        <w:t>i</w:t>
      </w:r>
      <w:r>
        <w:rPr>
          <w:spacing w:val="-9"/>
          <w:sz w:val="24"/>
        </w:rPr>
        <w:t xml:space="preserve"> </w:t>
      </w:r>
      <w:r>
        <w:rPr>
          <w:spacing w:val="-2"/>
          <w:sz w:val="24"/>
        </w:rPr>
        <w:t>pisemnej.</w:t>
      </w:r>
    </w:p>
    <w:p w:rsidR="00EB09EF" w:rsidRDefault="00C10CF0" w:rsidP="005828D3">
      <w:pPr>
        <w:pStyle w:val="Akapitzlist"/>
        <w:numPr>
          <w:ilvl w:val="0"/>
          <w:numId w:val="23"/>
        </w:numPr>
        <w:tabs>
          <w:tab w:val="left" w:pos="1136"/>
        </w:tabs>
        <w:spacing w:before="41" w:line="276" w:lineRule="auto"/>
        <w:ind w:left="1136" w:right="676"/>
        <w:jc w:val="both"/>
        <w:rPr>
          <w:sz w:val="24"/>
        </w:rPr>
      </w:pPr>
      <w:r>
        <w:rPr>
          <w:sz w:val="24"/>
        </w:rPr>
        <w:t>Egzamin</w:t>
      </w:r>
      <w:r>
        <w:rPr>
          <w:spacing w:val="36"/>
          <w:sz w:val="24"/>
        </w:rPr>
        <w:t xml:space="preserve">  </w:t>
      </w:r>
      <w:r>
        <w:rPr>
          <w:sz w:val="24"/>
        </w:rPr>
        <w:t>klasyfikacyjny</w:t>
      </w:r>
      <w:r>
        <w:rPr>
          <w:spacing w:val="36"/>
          <w:sz w:val="24"/>
        </w:rPr>
        <w:t xml:space="preserve">  </w:t>
      </w:r>
      <w:r>
        <w:rPr>
          <w:sz w:val="24"/>
        </w:rPr>
        <w:t>z</w:t>
      </w:r>
      <w:r>
        <w:rPr>
          <w:spacing w:val="38"/>
          <w:sz w:val="24"/>
        </w:rPr>
        <w:t xml:space="preserve">  </w:t>
      </w:r>
      <w:r>
        <w:rPr>
          <w:sz w:val="24"/>
        </w:rPr>
        <w:t>plastyki,</w:t>
      </w:r>
      <w:r>
        <w:rPr>
          <w:spacing w:val="40"/>
          <w:sz w:val="24"/>
        </w:rPr>
        <w:t xml:space="preserve">  </w:t>
      </w:r>
      <w:r>
        <w:rPr>
          <w:sz w:val="24"/>
        </w:rPr>
        <w:t>muzyki,</w:t>
      </w:r>
      <w:r>
        <w:rPr>
          <w:spacing w:val="40"/>
          <w:sz w:val="24"/>
        </w:rPr>
        <w:t xml:space="preserve">  </w:t>
      </w:r>
      <w:r>
        <w:rPr>
          <w:sz w:val="24"/>
        </w:rPr>
        <w:t>zajęć</w:t>
      </w:r>
      <w:r>
        <w:rPr>
          <w:spacing w:val="38"/>
          <w:sz w:val="24"/>
        </w:rPr>
        <w:t xml:space="preserve">  </w:t>
      </w:r>
      <w:r>
        <w:rPr>
          <w:sz w:val="24"/>
        </w:rPr>
        <w:t>technicznych,</w:t>
      </w:r>
      <w:r>
        <w:rPr>
          <w:spacing w:val="40"/>
          <w:sz w:val="24"/>
        </w:rPr>
        <w:t xml:space="preserve">  </w:t>
      </w:r>
      <w:r>
        <w:rPr>
          <w:sz w:val="24"/>
        </w:rPr>
        <w:t>informatyki i wychowania fizycznego ma przede wszystkim formę zadań praktycznych.</w:t>
      </w:r>
    </w:p>
    <w:p w:rsidR="00EB09EF" w:rsidRDefault="00C10CF0" w:rsidP="005828D3">
      <w:pPr>
        <w:pStyle w:val="Akapitzlist"/>
        <w:numPr>
          <w:ilvl w:val="0"/>
          <w:numId w:val="23"/>
        </w:numPr>
        <w:tabs>
          <w:tab w:val="left" w:pos="1136"/>
        </w:tabs>
        <w:spacing w:line="276" w:lineRule="auto"/>
        <w:ind w:left="1136" w:right="675"/>
        <w:jc w:val="both"/>
        <w:rPr>
          <w:sz w:val="24"/>
        </w:rPr>
      </w:pPr>
      <w:r>
        <w:rPr>
          <w:sz w:val="24"/>
        </w:rPr>
        <w:t>Warunki, tryb i formę przeprowadzania egzaminu klasyfikacyjnego, rodzaje zajęć edukacyjnych, z których nie przeprowadza się egzamin klasyfikacyjnego ucznia realizującego obowiązek szkolny poza szkołą, skład komisji powołanej do przeprowadzenia egzaminu klasyfikacyjnego oraz odpowiedniego dokumentowania jego przebiegu określa rozporządzenie w sprawie szczegółowych</w:t>
      </w:r>
      <w:r>
        <w:rPr>
          <w:spacing w:val="-2"/>
          <w:sz w:val="24"/>
        </w:rPr>
        <w:t xml:space="preserve"> </w:t>
      </w:r>
      <w:r>
        <w:rPr>
          <w:sz w:val="24"/>
        </w:rPr>
        <w:t>warunków i</w:t>
      </w:r>
      <w:r>
        <w:rPr>
          <w:spacing w:val="-7"/>
          <w:sz w:val="24"/>
        </w:rPr>
        <w:t xml:space="preserve"> </w:t>
      </w:r>
      <w:r>
        <w:rPr>
          <w:sz w:val="24"/>
        </w:rPr>
        <w:t>sposobu oceniania, klasyfikowania i</w:t>
      </w:r>
      <w:r>
        <w:rPr>
          <w:spacing w:val="-8"/>
          <w:sz w:val="24"/>
        </w:rPr>
        <w:t xml:space="preserve"> </w:t>
      </w:r>
      <w:r>
        <w:rPr>
          <w:sz w:val="24"/>
        </w:rPr>
        <w:t>promowania uczniów i</w:t>
      </w:r>
      <w:r>
        <w:rPr>
          <w:spacing w:val="-4"/>
          <w:sz w:val="24"/>
        </w:rPr>
        <w:t xml:space="preserve"> </w:t>
      </w:r>
      <w:r>
        <w:rPr>
          <w:sz w:val="24"/>
        </w:rPr>
        <w:t>słuchaczy</w:t>
      </w:r>
      <w:r>
        <w:rPr>
          <w:spacing w:val="-9"/>
          <w:sz w:val="24"/>
        </w:rPr>
        <w:t xml:space="preserve"> </w:t>
      </w:r>
      <w:r>
        <w:rPr>
          <w:sz w:val="24"/>
        </w:rPr>
        <w:t>w szkołach</w:t>
      </w:r>
      <w:r>
        <w:rPr>
          <w:spacing w:val="-4"/>
          <w:sz w:val="24"/>
        </w:rPr>
        <w:t xml:space="preserve"> </w:t>
      </w:r>
      <w:r>
        <w:rPr>
          <w:sz w:val="24"/>
        </w:rPr>
        <w:t>publicznych.</w:t>
      </w:r>
    </w:p>
    <w:p w:rsidR="00EB09EF" w:rsidRDefault="00C10CF0" w:rsidP="005828D3">
      <w:pPr>
        <w:pStyle w:val="Akapitzlist"/>
        <w:numPr>
          <w:ilvl w:val="0"/>
          <w:numId w:val="23"/>
        </w:numPr>
        <w:tabs>
          <w:tab w:val="left" w:pos="1136"/>
        </w:tabs>
        <w:spacing w:before="1"/>
        <w:ind w:left="1136" w:hanging="360"/>
        <w:jc w:val="both"/>
        <w:rPr>
          <w:sz w:val="24"/>
        </w:rPr>
      </w:pPr>
      <w:r>
        <w:rPr>
          <w:sz w:val="24"/>
        </w:rPr>
        <w:t>W</w:t>
      </w:r>
      <w:r>
        <w:rPr>
          <w:spacing w:val="-10"/>
          <w:sz w:val="24"/>
        </w:rPr>
        <w:t xml:space="preserve"> </w:t>
      </w:r>
      <w:r>
        <w:rPr>
          <w:sz w:val="24"/>
        </w:rPr>
        <w:t>trakcie</w:t>
      </w:r>
      <w:r>
        <w:rPr>
          <w:spacing w:val="-3"/>
          <w:sz w:val="24"/>
        </w:rPr>
        <w:t xml:space="preserve"> </w:t>
      </w:r>
      <w:r>
        <w:rPr>
          <w:sz w:val="24"/>
        </w:rPr>
        <w:t>egzaminu</w:t>
      </w:r>
      <w:r>
        <w:rPr>
          <w:spacing w:val="-2"/>
          <w:sz w:val="24"/>
        </w:rPr>
        <w:t xml:space="preserve"> </w:t>
      </w:r>
      <w:r>
        <w:rPr>
          <w:sz w:val="24"/>
        </w:rPr>
        <w:t>klasyfikacyjnego</w:t>
      </w:r>
      <w:r>
        <w:rPr>
          <w:spacing w:val="2"/>
          <w:sz w:val="24"/>
        </w:rPr>
        <w:t xml:space="preserve"> </w:t>
      </w:r>
      <w:r>
        <w:rPr>
          <w:sz w:val="24"/>
        </w:rPr>
        <w:t>mogą</w:t>
      </w:r>
      <w:r>
        <w:rPr>
          <w:spacing w:val="-2"/>
          <w:sz w:val="24"/>
        </w:rPr>
        <w:t xml:space="preserve"> </w:t>
      </w:r>
      <w:r>
        <w:rPr>
          <w:sz w:val="24"/>
        </w:rPr>
        <w:t>być</w:t>
      </w:r>
      <w:r>
        <w:rPr>
          <w:spacing w:val="-3"/>
          <w:sz w:val="24"/>
        </w:rPr>
        <w:t xml:space="preserve"> </w:t>
      </w:r>
      <w:r>
        <w:rPr>
          <w:sz w:val="24"/>
        </w:rPr>
        <w:t>obecni</w:t>
      </w:r>
      <w:r>
        <w:rPr>
          <w:spacing w:val="-7"/>
          <w:sz w:val="24"/>
        </w:rPr>
        <w:t xml:space="preserve"> </w:t>
      </w:r>
      <w:r>
        <w:rPr>
          <w:sz w:val="24"/>
        </w:rPr>
        <w:t>rodzice</w:t>
      </w:r>
      <w:r>
        <w:rPr>
          <w:spacing w:val="-2"/>
          <w:sz w:val="24"/>
        </w:rPr>
        <w:t xml:space="preserve"> ucznia.</w:t>
      </w:r>
    </w:p>
    <w:p w:rsidR="00EB09EF" w:rsidRDefault="00C10CF0" w:rsidP="005828D3">
      <w:pPr>
        <w:pStyle w:val="Akapitzlist"/>
        <w:numPr>
          <w:ilvl w:val="0"/>
          <w:numId w:val="23"/>
        </w:numPr>
        <w:tabs>
          <w:tab w:val="left" w:pos="1136"/>
        </w:tabs>
        <w:spacing w:before="41" w:line="276" w:lineRule="auto"/>
        <w:ind w:left="1136" w:right="664"/>
        <w:jc w:val="both"/>
        <w:rPr>
          <w:sz w:val="24"/>
        </w:rPr>
      </w:pPr>
      <w:r>
        <w:rPr>
          <w:sz w:val="24"/>
        </w:rPr>
        <w:t>Ocena ustalona w wyniku egzaminu klasyfikacyjnego jest ostateczna, z wyjątkiem przypadku,</w:t>
      </w:r>
      <w:r>
        <w:rPr>
          <w:spacing w:val="24"/>
          <w:sz w:val="24"/>
        </w:rPr>
        <w:t xml:space="preserve"> </w:t>
      </w:r>
      <w:r>
        <w:rPr>
          <w:sz w:val="24"/>
        </w:rPr>
        <w:t>gdy uczeń</w:t>
      </w:r>
      <w:r>
        <w:rPr>
          <w:spacing w:val="22"/>
          <w:sz w:val="24"/>
        </w:rPr>
        <w:t xml:space="preserve"> </w:t>
      </w:r>
      <w:r>
        <w:rPr>
          <w:sz w:val="24"/>
        </w:rPr>
        <w:t>lub</w:t>
      </w:r>
      <w:r>
        <w:rPr>
          <w:spacing w:val="22"/>
          <w:sz w:val="24"/>
        </w:rPr>
        <w:t xml:space="preserve"> </w:t>
      </w:r>
      <w:r>
        <w:rPr>
          <w:sz w:val="24"/>
        </w:rPr>
        <w:t>jego</w:t>
      </w:r>
      <w:r>
        <w:rPr>
          <w:spacing w:val="26"/>
          <w:sz w:val="24"/>
        </w:rPr>
        <w:t xml:space="preserve"> </w:t>
      </w:r>
      <w:r>
        <w:rPr>
          <w:sz w:val="24"/>
        </w:rPr>
        <w:t>rodzice</w:t>
      </w:r>
      <w:r>
        <w:rPr>
          <w:spacing w:val="21"/>
          <w:sz w:val="24"/>
        </w:rPr>
        <w:t xml:space="preserve"> </w:t>
      </w:r>
      <w:r>
        <w:rPr>
          <w:sz w:val="24"/>
        </w:rPr>
        <w:t>zgłoszą</w:t>
      </w:r>
      <w:r>
        <w:rPr>
          <w:spacing w:val="21"/>
          <w:sz w:val="24"/>
        </w:rPr>
        <w:t xml:space="preserve"> </w:t>
      </w:r>
      <w:r>
        <w:rPr>
          <w:sz w:val="24"/>
        </w:rPr>
        <w:t>do</w:t>
      </w:r>
      <w:r>
        <w:rPr>
          <w:spacing w:val="26"/>
          <w:sz w:val="24"/>
        </w:rPr>
        <w:t xml:space="preserve"> </w:t>
      </w:r>
      <w:r>
        <w:rPr>
          <w:sz w:val="24"/>
        </w:rPr>
        <w:t>Dyrektora</w:t>
      </w:r>
      <w:r>
        <w:rPr>
          <w:spacing w:val="26"/>
          <w:sz w:val="24"/>
        </w:rPr>
        <w:t xml:space="preserve"> </w:t>
      </w:r>
      <w:r>
        <w:rPr>
          <w:sz w:val="24"/>
        </w:rPr>
        <w:t>szkoły,</w:t>
      </w:r>
      <w:r>
        <w:rPr>
          <w:spacing w:val="29"/>
          <w:sz w:val="24"/>
        </w:rPr>
        <w:t xml:space="preserve"> </w:t>
      </w:r>
      <w:r>
        <w:rPr>
          <w:sz w:val="24"/>
        </w:rPr>
        <w:t>nie</w:t>
      </w:r>
      <w:r>
        <w:rPr>
          <w:spacing w:val="21"/>
          <w:sz w:val="24"/>
        </w:rPr>
        <w:t xml:space="preserve"> </w:t>
      </w:r>
      <w:r>
        <w:rPr>
          <w:sz w:val="24"/>
        </w:rPr>
        <w:t>później</w:t>
      </w:r>
      <w:r>
        <w:rPr>
          <w:spacing w:val="22"/>
          <w:sz w:val="24"/>
        </w:rPr>
        <w:t xml:space="preserve"> </w:t>
      </w:r>
      <w:r>
        <w:rPr>
          <w:sz w:val="24"/>
        </w:rPr>
        <w:t>niż w terminie 2 dni roboczych od dnia zakończenia rocznych zajęć dydaktyczno – wychowawczych zastrzeżenia,</w:t>
      </w:r>
      <w:r>
        <w:rPr>
          <w:spacing w:val="30"/>
          <w:sz w:val="24"/>
        </w:rPr>
        <w:t xml:space="preserve"> </w:t>
      </w:r>
      <w:r>
        <w:rPr>
          <w:sz w:val="24"/>
        </w:rPr>
        <w:t>jeżeli uznają,</w:t>
      </w:r>
      <w:r>
        <w:rPr>
          <w:spacing w:val="25"/>
          <w:sz w:val="24"/>
        </w:rPr>
        <w:t xml:space="preserve"> </w:t>
      </w:r>
      <w:r>
        <w:rPr>
          <w:sz w:val="24"/>
        </w:rPr>
        <w:t>że</w:t>
      </w:r>
      <w:r>
        <w:rPr>
          <w:spacing w:val="22"/>
          <w:sz w:val="24"/>
        </w:rPr>
        <w:t xml:space="preserve"> </w:t>
      </w:r>
      <w:r>
        <w:rPr>
          <w:sz w:val="24"/>
        </w:rPr>
        <w:t>roczna</w:t>
      </w:r>
      <w:r>
        <w:rPr>
          <w:spacing w:val="22"/>
          <w:sz w:val="24"/>
        </w:rPr>
        <w:t xml:space="preserve"> </w:t>
      </w:r>
      <w:r>
        <w:rPr>
          <w:sz w:val="24"/>
        </w:rPr>
        <w:t>ocena</w:t>
      </w:r>
      <w:r>
        <w:rPr>
          <w:spacing w:val="80"/>
          <w:sz w:val="24"/>
        </w:rPr>
        <w:t xml:space="preserve"> </w:t>
      </w:r>
      <w:r>
        <w:rPr>
          <w:sz w:val="24"/>
        </w:rPr>
        <w:t>klasyfikacyjna</w:t>
      </w:r>
      <w:r>
        <w:rPr>
          <w:spacing w:val="22"/>
          <w:sz w:val="24"/>
        </w:rPr>
        <w:t xml:space="preserve"> </w:t>
      </w:r>
      <w:r>
        <w:rPr>
          <w:sz w:val="24"/>
        </w:rPr>
        <w:t>z</w:t>
      </w:r>
      <w:r>
        <w:rPr>
          <w:spacing w:val="22"/>
          <w:sz w:val="24"/>
        </w:rPr>
        <w:t xml:space="preserve"> </w:t>
      </w:r>
      <w:r>
        <w:rPr>
          <w:sz w:val="24"/>
        </w:rPr>
        <w:t>zajęć</w:t>
      </w:r>
    </w:p>
    <w:p w:rsidR="00EB09EF" w:rsidRDefault="00C10CF0">
      <w:pPr>
        <w:pStyle w:val="Tekstpodstawowy"/>
        <w:spacing w:before="80" w:line="280" w:lineRule="auto"/>
        <w:ind w:right="318" w:firstLine="0"/>
      </w:pPr>
      <w:r>
        <w:t>edukacyjnych została</w:t>
      </w:r>
      <w:r>
        <w:rPr>
          <w:spacing w:val="30"/>
        </w:rPr>
        <w:t xml:space="preserve"> </w:t>
      </w:r>
      <w:r>
        <w:t>ustalona</w:t>
      </w:r>
      <w:r>
        <w:rPr>
          <w:spacing w:val="34"/>
        </w:rPr>
        <w:t xml:space="preserve"> </w:t>
      </w:r>
      <w:r>
        <w:t>niezgodnie</w:t>
      </w:r>
      <w:r>
        <w:rPr>
          <w:spacing w:val="30"/>
        </w:rPr>
        <w:t xml:space="preserve"> </w:t>
      </w:r>
      <w:r>
        <w:t>z</w:t>
      </w:r>
      <w:r>
        <w:rPr>
          <w:spacing w:val="30"/>
        </w:rPr>
        <w:t xml:space="preserve"> </w:t>
      </w:r>
      <w:r>
        <w:t>przepisami dotyczącymi trybu</w:t>
      </w:r>
      <w:r>
        <w:rPr>
          <w:spacing w:val="31"/>
        </w:rPr>
        <w:t xml:space="preserve"> </w:t>
      </w:r>
      <w:r>
        <w:t xml:space="preserve">ustalania </w:t>
      </w:r>
      <w:r>
        <w:rPr>
          <w:spacing w:val="-2"/>
        </w:rPr>
        <w:t>ocen.</w:t>
      </w:r>
    </w:p>
    <w:p w:rsidR="00EB09EF" w:rsidRDefault="00C10CF0" w:rsidP="005828D3">
      <w:pPr>
        <w:pStyle w:val="Akapitzlist"/>
        <w:numPr>
          <w:ilvl w:val="0"/>
          <w:numId w:val="23"/>
        </w:numPr>
        <w:tabs>
          <w:tab w:val="left" w:pos="1136"/>
        </w:tabs>
        <w:spacing w:line="269" w:lineRule="exact"/>
        <w:ind w:left="1136" w:hanging="360"/>
        <w:rPr>
          <w:sz w:val="24"/>
        </w:rPr>
      </w:pPr>
      <w:r>
        <w:rPr>
          <w:sz w:val="24"/>
        </w:rPr>
        <w:t>Dyrektor</w:t>
      </w:r>
      <w:r>
        <w:rPr>
          <w:spacing w:val="-3"/>
          <w:sz w:val="24"/>
        </w:rPr>
        <w:t xml:space="preserve"> </w:t>
      </w:r>
      <w:r>
        <w:rPr>
          <w:sz w:val="24"/>
        </w:rPr>
        <w:t>Szkoły</w:t>
      </w:r>
      <w:r>
        <w:rPr>
          <w:spacing w:val="-6"/>
          <w:sz w:val="24"/>
        </w:rPr>
        <w:t xml:space="preserve"> </w:t>
      </w:r>
      <w:r>
        <w:rPr>
          <w:sz w:val="24"/>
        </w:rPr>
        <w:t>bada</w:t>
      </w:r>
      <w:r>
        <w:rPr>
          <w:spacing w:val="-2"/>
          <w:sz w:val="24"/>
        </w:rPr>
        <w:t xml:space="preserve"> </w:t>
      </w:r>
      <w:r>
        <w:rPr>
          <w:sz w:val="24"/>
        </w:rPr>
        <w:t>zasadność</w:t>
      </w:r>
      <w:r>
        <w:rPr>
          <w:spacing w:val="-2"/>
          <w:sz w:val="24"/>
        </w:rPr>
        <w:t xml:space="preserve"> </w:t>
      </w:r>
      <w:r>
        <w:rPr>
          <w:sz w:val="24"/>
        </w:rPr>
        <w:t>odwołania</w:t>
      </w:r>
      <w:r>
        <w:rPr>
          <w:spacing w:val="3"/>
          <w:sz w:val="24"/>
        </w:rPr>
        <w:t xml:space="preserve"> </w:t>
      </w:r>
      <w:r>
        <w:rPr>
          <w:sz w:val="24"/>
        </w:rPr>
        <w:t>i</w:t>
      </w:r>
      <w:r>
        <w:rPr>
          <w:spacing w:val="-10"/>
          <w:sz w:val="24"/>
        </w:rPr>
        <w:t xml:space="preserve"> </w:t>
      </w:r>
      <w:r>
        <w:rPr>
          <w:sz w:val="24"/>
        </w:rPr>
        <w:t>podejmuje</w:t>
      </w:r>
      <w:r>
        <w:rPr>
          <w:spacing w:val="-2"/>
          <w:sz w:val="24"/>
        </w:rPr>
        <w:t xml:space="preserve"> </w:t>
      </w:r>
      <w:r>
        <w:rPr>
          <w:sz w:val="24"/>
        </w:rPr>
        <w:t>określoną</w:t>
      </w:r>
      <w:r>
        <w:rPr>
          <w:spacing w:val="-2"/>
          <w:sz w:val="24"/>
        </w:rPr>
        <w:t xml:space="preserve"> </w:t>
      </w:r>
      <w:r>
        <w:rPr>
          <w:sz w:val="24"/>
        </w:rPr>
        <w:t>ustawą</w:t>
      </w:r>
      <w:r>
        <w:rPr>
          <w:spacing w:val="-3"/>
          <w:sz w:val="24"/>
        </w:rPr>
        <w:t xml:space="preserve"> </w:t>
      </w:r>
      <w:r>
        <w:rPr>
          <w:spacing w:val="-2"/>
          <w:sz w:val="24"/>
        </w:rPr>
        <w:t>decyzję.</w:t>
      </w:r>
    </w:p>
    <w:p w:rsidR="00EB09EF" w:rsidRDefault="00C10CF0" w:rsidP="005828D3">
      <w:pPr>
        <w:pStyle w:val="Akapitzlist"/>
        <w:numPr>
          <w:ilvl w:val="0"/>
          <w:numId w:val="23"/>
        </w:numPr>
        <w:tabs>
          <w:tab w:val="left" w:pos="1136"/>
        </w:tabs>
        <w:spacing w:before="41"/>
        <w:ind w:left="1136" w:hanging="360"/>
        <w:rPr>
          <w:sz w:val="24"/>
        </w:rPr>
      </w:pPr>
      <w:r>
        <w:rPr>
          <w:sz w:val="24"/>
        </w:rPr>
        <w:t>Z</w:t>
      </w:r>
      <w:r>
        <w:rPr>
          <w:spacing w:val="-6"/>
          <w:sz w:val="24"/>
        </w:rPr>
        <w:t xml:space="preserve"> </w:t>
      </w:r>
      <w:r>
        <w:rPr>
          <w:sz w:val="24"/>
        </w:rPr>
        <w:t>egzaminu</w:t>
      </w:r>
      <w:r>
        <w:rPr>
          <w:spacing w:val="-2"/>
          <w:sz w:val="24"/>
        </w:rPr>
        <w:t xml:space="preserve"> </w:t>
      </w:r>
      <w:r>
        <w:rPr>
          <w:sz w:val="24"/>
        </w:rPr>
        <w:t>klasyfikacyjnego</w:t>
      </w:r>
      <w:r>
        <w:rPr>
          <w:spacing w:val="3"/>
          <w:sz w:val="24"/>
        </w:rPr>
        <w:t xml:space="preserve"> </w:t>
      </w:r>
      <w:r>
        <w:rPr>
          <w:sz w:val="24"/>
        </w:rPr>
        <w:t>sporządza</w:t>
      </w:r>
      <w:r>
        <w:rPr>
          <w:spacing w:val="-2"/>
          <w:sz w:val="24"/>
        </w:rPr>
        <w:t xml:space="preserve"> </w:t>
      </w:r>
      <w:r>
        <w:rPr>
          <w:sz w:val="24"/>
        </w:rPr>
        <w:t>się</w:t>
      </w:r>
      <w:r>
        <w:rPr>
          <w:spacing w:val="-2"/>
          <w:sz w:val="24"/>
        </w:rPr>
        <w:t xml:space="preserve"> </w:t>
      </w:r>
      <w:r>
        <w:rPr>
          <w:sz w:val="24"/>
        </w:rPr>
        <w:t>protokół</w:t>
      </w:r>
      <w:r>
        <w:rPr>
          <w:spacing w:val="-10"/>
          <w:sz w:val="24"/>
        </w:rPr>
        <w:t xml:space="preserve"> </w:t>
      </w:r>
      <w:r>
        <w:rPr>
          <w:sz w:val="24"/>
        </w:rPr>
        <w:t>zawierający</w:t>
      </w:r>
      <w:r>
        <w:rPr>
          <w:spacing w:val="-5"/>
          <w:sz w:val="24"/>
        </w:rPr>
        <w:t xml:space="preserve"> </w:t>
      </w:r>
      <w:r>
        <w:rPr>
          <w:sz w:val="24"/>
        </w:rPr>
        <w:t>w</w:t>
      </w:r>
      <w:r>
        <w:rPr>
          <w:spacing w:val="-2"/>
          <w:sz w:val="24"/>
        </w:rPr>
        <w:t xml:space="preserve"> szczególności:</w:t>
      </w:r>
    </w:p>
    <w:p w:rsidR="00EB09EF" w:rsidRDefault="00C10CF0" w:rsidP="005828D3">
      <w:pPr>
        <w:pStyle w:val="Akapitzlist"/>
        <w:numPr>
          <w:ilvl w:val="1"/>
          <w:numId w:val="23"/>
        </w:numPr>
        <w:tabs>
          <w:tab w:val="left" w:pos="1495"/>
        </w:tabs>
        <w:spacing w:before="41"/>
        <w:ind w:left="1495" w:hanging="359"/>
        <w:rPr>
          <w:sz w:val="24"/>
        </w:rPr>
      </w:pPr>
      <w:r>
        <w:rPr>
          <w:sz w:val="24"/>
        </w:rPr>
        <w:t>nazwę</w:t>
      </w:r>
      <w:r>
        <w:rPr>
          <w:spacing w:val="-2"/>
          <w:sz w:val="24"/>
        </w:rPr>
        <w:t xml:space="preserve"> </w:t>
      </w:r>
      <w:r>
        <w:rPr>
          <w:sz w:val="24"/>
        </w:rPr>
        <w:t>zajęć</w:t>
      </w:r>
      <w:r>
        <w:rPr>
          <w:spacing w:val="-1"/>
          <w:sz w:val="24"/>
        </w:rPr>
        <w:t xml:space="preserve"> </w:t>
      </w:r>
      <w:r>
        <w:rPr>
          <w:sz w:val="24"/>
        </w:rPr>
        <w:t>edukacyjnych,</w:t>
      </w:r>
      <w:r>
        <w:rPr>
          <w:spacing w:val="2"/>
          <w:sz w:val="24"/>
        </w:rPr>
        <w:t xml:space="preserve"> </w:t>
      </w:r>
      <w:r>
        <w:rPr>
          <w:sz w:val="24"/>
        </w:rPr>
        <w:t>z</w:t>
      </w:r>
      <w:r>
        <w:rPr>
          <w:spacing w:val="-1"/>
          <w:sz w:val="24"/>
        </w:rPr>
        <w:t xml:space="preserve"> </w:t>
      </w:r>
      <w:r>
        <w:rPr>
          <w:sz w:val="24"/>
        </w:rPr>
        <w:t>których</w:t>
      </w:r>
      <w:r>
        <w:rPr>
          <w:spacing w:val="-1"/>
          <w:sz w:val="24"/>
        </w:rPr>
        <w:t xml:space="preserve"> </w:t>
      </w:r>
      <w:r>
        <w:rPr>
          <w:sz w:val="24"/>
        </w:rPr>
        <w:t>był</w:t>
      </w:r>
      <w:r>
        <w:rPr>
          <w:spacing w:val="-5"/>
          <w:sz w:val="24"/>
        </w:rPr>
        <w:t xml:space="preserve"> </w:t>
      </w:r>
      <w:r>
        <w:rPr>
          <w:sz w:val="24"/>
        </w:rPr>
        <w:t>przeprowadzony</w:t>
      </w:r>
      <w:r>
        <w:rPr>
          <w:spacing w:val="-9"/>
          <w:sz w:val="24"/>
        </w:rPr>
        <w:t xml:space="preserve"> </w:t>
      </w:r>
      <w:r>
        <w:rPr>
          <w:spacing w:val="-2"/>
          <w:sz w:val="24"/>
        </w:rPr>
        <w:t>egzamin;</w:t>
      </w:r>
    </w:p>
    <w:p w:rsidR="00EB09EF" w:rsidRDefault="00C10CF0" w:rsidP="005828D3">
      <w:pPr>
        <w:pStyle w:val="Akapitzlist"/>
        <w:numPr>
          <w:ilvl w:val="1"/>
          <w:numId w:val="23"/>
        </w:numPr>
        <w:tabs>
          <w:tab w:val="left" w:pos="1495"/>
        </w:tabs>
        <w:spacing w:before="41"/>
        <w:ind w:left="1495" w:hanging="359"/>
        <w:rPr>
          <w:sz w:val="24"/>
        </w:rPr>
      </w:pPr>
      <w:r>
        <w:rPr>
          <w:sz w:val="24"/>
        </w:rPr>
        <w:t>imiona</w:t>
      </w:r>
      <w:r>
        <w:rPr>
          <w:spacing w:val="2"/>
          <w:sz w:val="24"/>
        </w:rPr>
        <w:t xml:space="preserve"> </w:t>
      </w:r>
      <w:r>
        <w:rPr>
          <w:sz w:val="24"/>
        </w:rPr>
        <w:t>i</w:t>
      </w:r>
      <w:r>
        <w:rPr>
          <w:spacing w:val="-6"/>
          <w:sz w:val="24"/>
        </w:rPr>
        <w:t xml:space="preserve"> </w:t>
      </w:r>
      <w:r>
        <w:rPr>
          <w:sz w:val="24"/>
        </w:rPr>
        <w:t>nazwiska</w:t>
      </w:r>
      <w:r>
        <w:rPr>
          <w:spacing w:val="-2"/>
          <w:sz w:val="24"/>
        </w:rPr>
        <w:t xml:space="preserve"> </w:t>
      </w:r>
      <w:r>
        <w:rPr>
          <w:sz w:val="24"/>
        </w:rPr>
        <w:t>osób</w:t>
      </w:r>
      <w:r>
        <w:rPr>
          <w:spacing w:val="-6"/>
          <w:sz w:val="24"/>
        </w:rPr>
        <w:t xml:space="preserve"> </w:t>
      </w:r>
      <w:r>
        <w:rPr>
          <w:sz w:val="24"/>
        </w:rPr>
        <w:t>wchodzących</w:t>
      </w:r>
      <w:r>
        <w:rPr>
          <w:spacing w:val="-5"/>
          <w:sz w:val="24"/>
        </w:rPr>
        <w:t xml:space="preserve"> </w:t>
      </w:r>
      <w:r>
        <w:rPr>
          <w:sz w:val="24"/>
        </w:rPr>
        <w:t>w</w:t>
      </w:r>
      <w:r>
        <w:rPr>
          <w:spacing w:val="-2"/>
          <w:sz w:val="24"/>
        </w:rPr>
        <w:t xml:space="preserve"> </w:t>
      </w:r>
      <w:r>
        <w:rPr>
          <w:sz w:val="24"/>
        </w:rPr>
        <w:t>skład</w:t>
      </w:r>
      <w:r>
        <w:rPr>
          <w:spacing w:val="-1"/>
          <w:sz w:val="24"/>
        </w:rPr>
        <w:t xml:space="preserve"> </w:t>
      </w:r>
      <w:r>
        <w:rPr>
          <w:spacing w:val="-2"/>
          <w:sz w:val="24"/>
        </w:rPr>
        <w:t>komisji;</w:t>
      </w:r>
    </w:p>
    <w:p w:rsidR="00EB09EF" w:rsidRDefault="00C10CF0" w:rsidP="005828D3">
      <w:pPr>
        <w:pStyle w:val="Akapitzlist"/>
        <w:numPr>
          <w:ilvl w:val="1"/>
          <w:numId w:val="23"/>
        </w:numPr>
        <w:tabs>
          <w:tab w:val="left" w:pos="1495"/>
        </w:tabs>
        <w:spacing w:before="40"/>
        <w:ind w:left="1495" w:hanging="359"/>
        <w:rPr>
          <w:sz w:val="24"/>
        </w:rPr>
      </w:pPr>
      <w:r>
        <w:rPr>
          <w:sz w:val="24"/>
        </w:rPr>
        <w:t>termin</w:t>
      </w:r>
      <w:r>
        <w:rPr>
          <w:spacing w:val="-8"/>
          <w:sz w:val="24"/>
        </w:rPr>
        <w:t xml:space="preserve"> </w:t>
      </w:r>
      <w:r>
        <w:rPr>
          <w:sz w:val="24"/>
        </w:rPr>
        <w:t>egzaminu</w:t>
      </w:r>
      <w:r>
        <w:rPr>
          <w:spacing w:val="-3"/>
          <w:sz w:val="24"/>
        </w:rPr>
        <w:t xml:space="preserve"> </w:t>
      </w:r>
      <w:r>
        <w:rPr>
          <w:spacing w:val="-2"/>
          <w:sz w:val="24"/>
        </w:rPr>
        <w:t>klasyfikacyjnego;</w:t>
      </w:r>
    </w:p>
    <w:p w:rsidR="00EB09EF" w:rsidRDefault="00C10CF0" w:rsidP="005828D3">
      <w:pPr>
        <w:pStyle w:val="Akapitzlist"/>
        <w:numPr>
          <w:ilvl w:val="1"/>
          <w:numId w:val="23"/>
        </w:numPr>
        <w:tabs>
          <w:tab w:val="left" w:pos="1495"/>
        </w:tabs>
        <w:spacing w:before="41"/>
        <w:ind w:left="1495" w:hanging="359"/>
        <w:rPr>
          <w:sz w:val="24"/>
        </w:rPr>
      </w:pPr>
      <w:r>
        <w:rPr>
          <w:sz w:val="24"/>
        </w:rPr>
        <w:t>imię</w:t>
      </w:r>
      <w:r>
        <w:rPr>
          <w:spacing w:val="2"/>
          <w:sz w:val="24"/>
        </w:rPr>
        <w:t xml:space="preserve"> </w:t>
      </w:r>
      <w:r>
        <w:rPr>
          <w:sz w:val="24"/>
        </w:rPr>
        <w:t>i</w:t>
      </w:r>
      <w:r>
        <w:rPr>
          <w:spacing w:val="-7"/>
          <w:sz w:val="24"/>
        </w:rPr>
        <w:t xml:space="preserve"> </w:t>
      </w:r>
      <w:r>
        <w:rPr>
          <w:sz w:val="24"/>
        </w:rPr>
        <w:t>nazwisko</w:t>
      </w:r>
      <w:r>
        <w:rPr>
          <w:spacing w:val="3"/>
          <w:sz w:val="24"/>
        </w:rPr>
        <w:t xml:space="preserve"> </w:t>
      </w:r>
      <w:r>
        <w:rPr>
          <w:spacing w:val="-2"/>
          <w:sz w:val="24"/>
        </w:rPr>
        <w:t>ucznia;</w:t>
      </w:r>
    </w:p>
    <w:p w:rsidR="00EB09EF" w:rsidRDefault="00C10CF0" w:rsidP="005828D3">
      <w:pPr>
        <w:pStyle w:val="Akapitzlist"/>
        <w:numPr>
          <w:ilvl w:val="1"/>
          <w:numId w:val="23"/>
        </w:numPr>
        <w:tabs>
          <w:tab w:val="left" w:pos="1495"/>
        </w:tabs>
        <w:spacing w:before="41"/>
        <w:ind w:left="1495" w:hanging="359"/>
        <w:rPr>
          <w:sz w:val="24"/>
        </w:rPr>
      </w:pPr>
      <w:r>
        <w:rPr>
          <w:sz w:val="24"/>
        </w:rPr>
        <w:t>zadania</w:t>
      </w:r>
      <w:r>
        <w:rPr>
          <w:spacing w:val="-3"/>
          <w:sz w:val="24"/>
        </w:rPr>
        <w:t xml:space="preserve"> </w:t>
      </w:r>
      <w:r>
        <w:rPr>
          <w:spacing w:val="-2"/>
          <w:sz w:val="24"/>
        </w:rPr>
        <w:t>egzaminacyjne;</w:t>
      </w:r>
    </w:p>
    <w:p w:rsidR="00EB09EF" w:rsidRDefault="00C10CF0" w:rsidP="005828D3">
      <w:pPr>
        <w:pStyle w:val="Akapitzlist"/>
        <w:numPr>
          <w:ilvl w:val="1"/>
          <w:numId w:val="23"/>
        </w:numPr>
        <w:tabs>
          <w:tab w:val="left" w:pos="1495"/>
        </w:tabs>
        <w:spacing w:before="46"/>
        <w:ind w:left="1495" w:hanging="359"/>
        <w:rPr>
          <w:sz w:val="24"/>
        </w:rPr>
      </w:pPr>
      <w:r>
        <w:rPr>
          <w:sz w:val="24"/>
        </w:rPr>
        <w:t>ustaloną</w:t>
      </w:r>
      <w:r>
        <w:rPr>
          <w:spacing w:val="-4"/>
          <w:sz w:val="24"/>
        </w:rPr>
        <w:t xml:space="preserve"> </w:t>
      </w:r>
      <w:r>
        <w:rPr>
          <w:sz w:val="24"/>
        </w:rPr>
        <w:t>ocenę</w:t>
      </w:r>
      <w:r>
        <w:rPr>
          <w:spacing w:val="-3"/>
          <w:sz w:val="24"/>
        </w:rPr>
        <w:t xml:space="preserve"> </w:t>
      </w:r>
      <w:r>
        <w:rPr>
          <w:spacing w:val="-2"/>
          <w:sz w:val="24"/>
        </w:rPr>
        <w:t>klasyfikacyjną.</w:t>
      </w:r>
    </w:p>
    <w:p w:rsidR="00EB09EF" w:rsidRDefault="00C10CF0" w:rsidP="005828D3">
      <w:pPr>
        <w:pStyle w:val="Akapitzlist"/>
        <w:numPr>
          <w:ilvl w:val="0"/>
          <w:numId w:val="23"/>
        </w:numPr>
        <w:tabs>
          <w:tab w:val="left" w:pos="1136"/>
        </w:tabs>
        <w:spacing w:before="41" w:line="276" w:lineRule="auto"/>
        <w:ind w:left="1136" w:right="675"/>
        <w:jc w:val="both"/>
        <w:rPr>
          <w:sz w:val="24"/>
        </w:rPr>
      </w:pPr>
      <w:r>
        <w:rPr>
          <w:sz w:val="24"/>
        </w:rPr>
        <w:t>Do</w:t>
      </w:r>
      <w:r>
        <w:rPr>
          <w:spacing w:val="40"/>
          <w:sz w:val="24"/>
        </w:rPr>
        <w:t xml:space="preserve"> </w:t>
      </w:r>
      <w:r>
        <w:rPr>
          <w:sz w:val="24"/>
        </w:rPr>
        <w:t>protokołu</w:t>
      </w:r>
      <w:r>
        <w:rPr>
          <w:spacing w:val="40"/>
          <w:sz w:val="24"/>
        </w:rPr>
        <w:t xml:space="preserve"> </w:t>
      </w:r>
      <w:r>
        <w:rPr>
          <w:sz w:val="24"/>
        </w:rPr>
        <w:t>dołącza</w:t>
      </w:r>
      <w:r>
        <w:rPr>
          <w:spacing w:val="40"/>
          <w:sz w:val="24"/>
        </w:rPr>
        <w:t xml:space="preserve"> </w:t>
      </w:r>
      <w:r>
        <w:rPr>
          <w:sz w:val="24"/>
        </w:rPr>
        <w:t>się</w:t>
      </w:r>
      <w:r>
        <w:rPr>
          <w:spacing w:val="40"/>
          <w:sz w:val="24"/>
        </w:rPr>
        <w:t xml:space="preserve"> </w:t>
      </w:r>
      <w:r>
        <w:rPr>
          <w:sz w:val="24"/>
        </w:rPr>
        <w:t>odpowiednio</w:t>
      </w:r>
      <w:r>
        <w:rPr>
          <w:spacing w:val="40"/>
          <w:sz w:val="24"/>
        </w:rPr>
        <w:t xml:space="preserve"> </w:t>
      </w:r>
      <w:r>
        <w:rPr>
          <w:sz w:val="24"/>
        </w:rPr>
        <w:t>pisemne</w:t>
      </w:r>
      <w:r>
        <w:rPr>
          <w:spacing w:val="40"/>
          <w:sz w:val="24"/>
        </w:rPr>
        <w:t xml:space="preserve"> </w:t>
      </w:r>
      <w:r>
        <w:rPr>
          <w:sz w:val="24"/>
        </w:rPr>
        <w:t>prace</w:t>
      </w:r>
      <w:r>
        <w:rPr>
          <w:spacing w:val="40"/>
          <w:sz w:val="24"/>
        </w:rPr>
        <w:t xml:space="preserve"> </w:t>
      </w:r>
      <w:r>
        <w:rPr>
          <w:sz w:val="24"/>
        </w:rPr>
        <w:t>ucznia,</w:t>
      </w:r>
      <w:r>
        <w:rPr>
          <w:spacing w:val="40"/>
          <w:sz w:val="24"/>
        </w:rPr>
        <w:t xml:space="preserve"> </w:t>
      </w:r>
      <w:r>
        <w:rPr>
          <w:sz w:val="24"/>
        </w:rPr>
        <w:t>zwięzłą</w:t>
      </w:r>
      <w:r>
        <w:rPr>
          <w:spacing w:val="40"/>
          <w:sz w:val="24"/>
        </w:rPr>
        <w:t xml:space="preserve"> </w:t>
      </w:r>
      <w:r>
        <w:rPr>
          <w:sz w:val="24"/>
        </w:rPr>
        <w:t>informację</w:t>
      </w:r>
      <w:r>
        <w:rPr>
          <w:spacing w:val="80"/>
          <w:sz w:val="24"/>
        </w:rPr>
        <w:t xml:space="preserve"> </w:t>
      </w:r>
      <w:r>
        <w:rPr>
          <w:sz w:val="24"/>
        </w:rPr>
        <w:t>o ustnych odpowiedziach i wykonaniu przez ucznia zadania praktycznego. Protokół stanowi załącznik arkusza ocen.</w:t>
      </w:r>
    </w:p>
    <w:p w:rsidR="00EB09EF" w:rsidRDefault="00EB09EF">
      <w:pPr>
        <w:pStyle w:val="Tekstpodstawowy"/>
        <w:spacing w:before="39"/>
        <w:ind w:left="0" w:firstLine="0"/>
      </w:pPr>
    </w:p>
    <w:p w:rsidR="00EB09EF" w:rsidRDefault="00C10CF0">
      <w:pPr>
        <w:pStyle w:val="Tekstpodstawowy"/>
        <w:spacing w:before="1"/>
        <w:ind w:left="4652" w:firstLine="0"/>
        <w:jc w:val="both"/>
      </w:pPr>
      <w:r>
        <w:t>§</w:t>
      </w:r>
      <w:r w:rsidR="00C91A72">
        <w:rPr>
          <w:spacing w:val="2"/>
        </w:rPr>
        <w:t xml:space="preserve"> 67</w:t>
      </w:r>
      <w:r>
        <w:rPr>
          <w:spacing w:val="-4"/>
        </w:rPr>
        <w:t>.</w:t>
      </w:r>
    </w:p>
    <w:p w:rsidR="00EB09EF" w:rsidRDefault="00C10CF0" w:rsidP="005828D3">
      <w:pPr>
        <w:pStyle w:val="Akapitzlist"/>
        <w:numPr>
          <w:ilvl w:val="0"/>
          <w:numId w:val="22"/>
        </w:numPr>
        <w:tabs>
          <w:tab w:val="left" w:pos="1136"/>
        </w:tabs>
        <w:spacing w:before="40" w:line="276" w:lineRule="auto"/>
        <w:ind w:left="1136" w:right="674"/>
        <w:jc w:val="both"/>
        <w:rPr>
          <w:sz w:val="24"/>
        </w:rPr>
      </w:pPr>
      <w:r>
        <w:rPr>
          <w:sz w:val="24"/>
        </w:rPr>
        <w:t>Uczeń, który w wyniku klasyfikacji rocznej otrzymał niedostateczną ocenę klasyfikacyjną, z jednego albo dwóch obowiązkowych zajęć edukacyjnych – może przystąpić do egzaminu poprawkowego z tych zajęć.</w:t>
      </w:r>
    </w:p>
    <w:p w:rsidR="00EB09EF" w:rsidRDefault="00C10CF0" w:rsidP="005828D3">
      <w:pPr>
        <w:pStyle w:val="Akapitzlist"/>
        <w:numPr>
          <w:ilvl w:val="0"/>
          <w:numId w:val="22"/>
        </w:numPr>
        <w:tabs>
          <w:tab w:val="left" w:pos="1136"/>
        </w:tabs>
        <w:spacing w:before="4"/>
        <w:ind w:left="1136" w:hanging="360"/>
        <w:jc w:val="both"/>
        <w:rPr>
          <w:sz w:val="24"/>
        </w:rPr>
      </w:pPr>
      <w:r>
        <w:rPr>
          <w:sz w:val="24"/>
        </w:rPr>
        <w:t>Egzamin</w:t>
      </w:r>
      <w:r>
        <w:rPr>
          <w:spacing w:val="-8"/>
          <w:sz w:val="24"/>
        </w:rPr>
        <w:t xml:space="preserve"> </w:t>
      </w:r>
      <w:r>
        <w:rPr>
          <w:sz w:val="24"/>
        </w:rPr>
        <w:t>poprawkowy</w:t>
      </w:r>
      <w:r>
        <w:rPr>
          <w:spacing w:val="-11"/>
          <w:sz w:val="24"/>
        </w:rPr>
        <w:t xml:space="preserve"> </w:t>
      </w:r>
      <w:r>
        <w:rPr>
          <w:sz w:val="24"/>
        </w:rPr>
        <w:t>przeprowadza</w:t>
      </w:r>
      <w:r>
        <w:rPr>
          <w:spacing w:val="-2"/>
          <w:sz w:val="24"/>
        </w:rPr>
        <w:t xml:space="preserve"> </w:t>
      </w:r>
      <w:r>
        <w:rPr>
          <w:sz w:val="24"/>
        </w:rPr>
        <w:t>komisja</w:t>
      </w:r>
      <w:r>
        <w:rPr>
          <w:spacing w:val="-2"/>
          <w:sz w:val="24"/>
        </w:rPr>
        <w:t xml:space="preserve"> </w:t>
      </w:r>
      <w:r>
        <w:rPr>
          <w:sz w:val="24"/>
        </w:rPr>
        <w:t>powołana</w:t>
      </w:r>
      <w:r>
        <w:rPr>
          <w:spacing w:val="-2"/>
          <w:sz w:val="24"/>
        </w:rPr>
        <w:t xml:space="preserve"> </w:t>
      </w:r>
      <w:r>
        <w:rPr>
          <w:sz w:val="24"/>
        </w:rPr>
        <w:t>przez</w:t>
      </w:r>
      <w:r>
        <w:rPr>
          <w:spacing w:val="-2"/>
          <w:sz w:val="24"/>
        </w:rPr>
        <w:t xml:space="preserve"> Dyrektora.</w:t>
      </w:r>
    </w:p>
    <w:p w:rsidR="00EB09EF" w:rsidRDefault="00C10CF0" w:rsidP="005828D3">
      <w:pPr>
        <w:pStyle w:val="Akapitzlist"/>
        <w:numPr>
          <w:ilvl w:val="0"/>
          <w:numId w:val="22"/>
        </w:numPr>
        <w:tabs>
          <w:tab w:val="left" w:pos="1136"/>
        </w:tabs>
        <w:spacing w:before="41"/>
        <w:ind w:left="1136" w:hanging="360"/>
        <w:jc w:val="both"/>
        <w:rPr>
          <w:sz w:val="24"/>
        </w:rPr>
      </w:pPr>
      <w:r>
        <w:rPr>
          <w:sz w:val="24"/>
        </w:rPr>
        <w:t>W</w:t>
      </w:r>
      <w:r>
        <w:rPr>
          <w:spacing w:val="-6"/>
          <w:sz w:val="24"/>
        </w:rPr>
        <w:t xml:space="preserve"> </w:t>
      </w:r>
      <w:r>
        <w:rPr>
          <w:sz w:val="24"/>
        </w:rPr>
        <w:t>skład</w:t>
      </w:r>
      <w:r>
        <w:rPr>
          <w:spacing w:val="1"/>
          <w:sz w:val="24"/>
        </w:rPr>
        <w:t xml:space="preserve"> </w:t>
      </w:r>
      <w:r>
        <w:rPr>
          <w:sz w:val="24"/>
        </w:rPr>
        <w:t>komisji</w:t>
      </w:r>
      <w:r>
        <w:rPr>
          <w:spacing w:val="-8"/>
          <w:sz w:val="24"/>
        </w:rPr>
        <w:t xml:space="preserve"> </w:t>
      </w:r>
      <w:r>
        <w:rPr>
          <w:spacing w:val="-2"/>
          <w:sz w:val="24"/>
        </w:rPr>
        <w:t>wchodzą:</w:t>
      </w:r>
    </w:p>
    <w:p w:rsidR="00EB09EF" w:rsidRDefault="00C10CF0" w:rsidP="005828D3">
      <w:pPr>
        <w:pStyle w:val="Akapitzlist"/>
        <w:numPr>
          <w:ilvl w:val="1"/>
          <w:numId w:val="22"/>
        </w:numPr>
        <w:tabs>
          <w:tab w:val="left" w:pos="1497"/>
        </w:tabs>
        <w:spacing w:before="41" w:line="276" w:lineRule="auto"/>
        <w:ind w:right="675"/>
        <w:rPr>
          <w:sz w:val="24"/>
        </w:rPr>
      </w:pPr>
      <w:r>
        <w:rPr>
          <w:sz w:val="24"/>
        </w:rPr>
        <w:t>Dyrektor</w:t>
      </w:r>
      <w:r>
        <w:rPr>
          <w:spacing w:val="80"/>
          <w:sz w:val="24"/>
        </w:rPr>
        <w:t xml:space="preserve"> </w:t>
      </w:r>
      <w:r>
        <w:rPr>
          <w:sz w:val="24"/>
        </w:rPr>
        <w:t>szkoły</w:t>
      </w:r>
      <w:r>
        <w:rPr>
          <w:spacing w:val="73"/>
          <w:sz w:val="24"/>
        </w:rPr>
        <w:t xml:space="preserve"> </w:t>
      </w:r>
      <w:r>
        <w:rPr>
          <w:sz w:val="24"/>
        </w:rPr>
        <w:t>albo</w:t>
      </w:r>
      <w:r>
        <w:rPr>
          <w:spacing w:val="80"/>
          <w:sz w:val="24"/>
        </w:rPr>
        <w:t xml:space="preserve"> </w:t>
      </w:r>
      <w:r>
        <w:rPr>
          <w:sz w:val="24"/>
        </w:rPr>
        <w:t>nauczyciel</w:t>
      </w:r>
      <w:r>
        <w:rPr>
          <w:spacing w:val="74"/>
          <w:sz w:val="24"/>
        </w:rPr>
        <w:t xml:space="preserve"> </w:t>
      </w:r>
      <w:r>
        <w:rPr>
          <w:sz w:val="24"/>
        </w:rPr>
        <w:t>wyznaczony</w:t>
      </w:r>
      <w:r>
        <w:rPr>
          <w:spacing w:val="78"/>
          <w:sz w:val="24"/>
        </w:rPr>
        <w:t xml:space="preserve"> </w:t>
      </w:r>
      <w:r>
        <w:rPr>
          <w:sz w:val="24"/>
        </w:rPr>
        <w:t>przez</w:t>
      </w:r>
      <w:r>
        <w:rPr>
          <w:spacing w:val="80"/>
          <w:sz w:val="24"/>
        </w:rPr>
        <w:t xml:space="preserve"> </w:t>
      </w:r>
      <w:r>
        <w:rPr>
          <w:sz w:val="24"/>
        </w:rPr>
        <w:t>dyrektora</w:t>
      </w:r>
      <w:r>
        <w:rPr>
          <w:spacing w:val="77"/>
          <w:sz w:val="24"/>
        </w:rPr>
        <w:t xml:space="preserve"> </w:t>
      </w:r>
      <w:r>
        <w:rPr>
          <w:sz w:val="24"/>
        </w:rPr>
        <w:t>szkoły</w:t>
      </w:r>
      <w:r>
        <w:rPr>
          <w:spacing w:val="80"/>
          <w:sz w:val="24"/>
        </w:rPr>
        <w:t xml:space="preserve"> </w:t>
      </w:r>
      <w:r>
        <w:rPr>
          <w:sz w:val="24"/>
        </w:rPr>
        <w:t>-</w:t>
      </w:r>
      <w:r>
        <w:rPr>
          <w:spacing w:val="80"/>
          <w:sz w:val="24"/>
        </w:rPr>
        <w:t xml:space="preserve"> </w:t>
      </w:r>
      <w:r>
        <w:rPr>
          <w:sz w:val="24"/>
        </w:rPr>
        <w:t xml:space="preserve">jako </w:t>
      </w:r>
      <w:r>
        <w:rPr>
          <w:spacing w:val="-2"/>
          <w:sz w:val="24"/>
        </w:rPr>
        <w:t>przewodniczący;</w:t>
      </w:r>
    </w:p>
    <w:p w:rsidR="00EB09EF" w:rsidRDefault="00C10CF0" w:rsidP="005828D3">
      <w:pPr>
        <w:pStyle w:val="Akapitzlist"/>
        <w:numPr>
          <w:ilvl w:val="1"/>
          <w:numId w:val="22"/>
        </w:numPr>
        <w:tabs>
          <w:tab w:val="left" w:pos="1495"/>
        </w:tabs>
        <w:spacing w:line="275" w:lineRule="exact"/>
        <w:ind w:left="1495" w:hanging="359"/>
        <w:rPr>
          <w:sz w:val="24"/>
        </w:rPr>
      </w:pPr>
      <w:r>
        <w:rPr>
          <w:sz w:val="24"/>
        </w:rPr>
        <w:t>Nauczyciel</w:t>
      </w:r>
      <w:r>
        <w:rPr>
          <w:spacing w:val="-12"/>
          <w:sz w:val="24"/>
        </w:rPr>
        <w:t xml:space="preserve"> </w:t>
      </w:r>
      <w:r>
        <w:rPr>
          <w:sz w:val="24"/>
        </w:rPr>
        <w:t>prowadzący</w:t>
      </w:r>
      <w:r>
        <w:rPr>
          <w:spacing w:val="-10"/>
          <w:sz w:val="24"/>
        </w:rPr>
        <w:t xml:space="preserve"> </w:t>
      </w:r>
      <w:r>
        <w:rPr>
          <w:sz w:val="24"/>
        </w:rPr>
        <w:t>dane</w:t>
      </w:r>
      <w:r>
        <w:rPr>
          <w:spacing w:val="-2"/>
          <w:sz w:val="24"/>
        </w:rPr>
        <w:t xml:space="preserve"> </w:t>
      </w:r>
      <w:r>
        <w:rPr>
          <w:sz w:val="24"/>
        </w:rPr>
        <w:t>zajęcia</w:t>
      </w:r>
      <w:r>
        <w:rPr>
          <w:spacing w:val="3"/>
          <w:sz w:val="24"/>
        </w:rPr>
        <w:t xml:space="preserve"> </w:t>
      </w:r>
      <w:r>
        <w:rPr>
          <w:sz w:val="24"/>
        </w:rPr>
        <w:t>jako</w:t>
      </w:r>
      <w:r>
        <w:rPr>
          <w:spacing w:val="3"/>
          <w:sz w:val="24"/>
        </w:rPr>
        <w:t xml:space="preserve"> </w:t>
      </w:r>
      <w:r>
        <w:rPr>
          <w:spacing w:val="-2"/>
          <w:sz w:val="24"/>
        </w:rPr>
        <w:t>egzaminujący;</w:t>
      </w:r>
    </w:p>
    <w:p w:rsidR="00EB09EF" w:rsidRDefault="00C10CF0" w:rsidP="005828D3">
      <w:pPr>
        <w:pStyle w:val="Akapitzlist"/>
        <w:numPr>
          <w:ilvl w:val="1"/>
          <w:numId w:val="22"/>
        </w:numPr>
        <w:tabs>
          <w:tab w:val="left" w:pos="1495"/>
        </w:tabs>
        <w:spacing w:before="40"/>
        <w:ind w:left="1495" w:hanging="359"/>
        <w:rPr>
          <w:sz w:val="24"/>
        </w:rPr>
      </w:pPr>
      <w:r>
        <w:rPr>
          <w:sz w:val="24"/>
        </w:rPr>
        <w:t>Nauczyciel</w:t>
      </w:r>
      <w:r>
        <w:rPr>
          <w:spacing w:val="-13"/>
          <w:sz w:val="24"/>
        </w:rPr>
        <w:t xml:space="preserve"> </w:t>
      </w:r>
      <w:r>
        <w:rPr>
          <w:sz w:val="24"/>
        </w:rPr>
        <w:t>prowadzący</w:t>
      </w:r>
      <w:r>
        <w:rPr>
          <w:spacing w:val="-12"/>
          <w:sz w:val="24"/>
        </w:rPr>
        <w:t xml:space="preserve"> </w:t>
      </w:r>
      <w:r>
        <w:rPr>
          <w:sz w:val="24"/>
        </w:rPr>
        <w:t>takie</w:t>
      </w:r>
      <w:r>
        <w:rPr>
          <w:spacing w:val="-3"/>
          <w:sz w:val="24"/>
        </w:rPr>
        <w:t xml:space="preserve"> </w:t>
      </w:r>
      <w:r>
        <w:rPr>
          <w:sz w:val="24"/>
        </w:rPr>
        <w:t>same</w:t>
      </w:r>
      <w:r>
        <w:rPr>
          <w:spacing w:val="1"/>
          <w:sz w:val="24"/>
        </w:rPr>
        <w:t xml:space="preserve"> </w:t>
      </w:r>
      <w:r>
        <w:rPr>
          <w:sz w:val="24"/>
        </w:rPr>
        <w:t>lub</w:t>
      </w:r>
      <w:r>
        <w:rPr>
          <w:spacing w:val="-7"/>
          <w:sz w:val="24"/>
        </w:rPr>
        <w:t xml:space="preserve"> </w:t>
      </w:r>
      <w:r>
        <w:rPr>
          <w:sz w:val="24"/>
        </w:rPr>
        <w:t>pokrewne</w:t>
      </w:r>
      <w:r>
        <w:rPr>
          <w:spacing w:val="-3"/>
          <w:sz w:val="24"/>
        </w:rPr>
        <w:t xml:space="preserve"> </w:t>
      </w:r>
      <w:r>
        <w:rPr>
          <w:sz w:val="24"/>
        </w:rPr>
        <w:t>zajęcia</w:t>
      </w:r>
      <w:r>
        <w:rPr>
          <w:spacing w:val="1"/>
          <w:sz w:val="24"/>
        </w:rPr>
        <w:t xml:space="preserve"> </w:t>
      </w:r>
      <w:r>
        <w:rPr>
          <w:sz w:val="24"/>
        </w:rPr>
        <w:t>jako</w:t>
      </w:r>
      <w:r>
        <w:rPr>
          <w:spacing w:val="2"/>
          <w:sz w:val="24"/>
        </w:rPr>
        <w:t xml:space="preserve"> </w:t>
      </w:r>
      <w:r>
        <w:rPr>
          <w:sz w:val="24"/>
        </w:rPr>
        <w:t>członek</w:t>
      </w:r>
      <w:r>
        <w:rPr>
          <w:spacing w:val="-2"/>
          <w:sz w:val="24"/>
        </w:rPr>
        <w:t xml:space="preserve"> komisji.</w:t>
      </w:r>
    </w:p>
    <w:p w:rsidR="00EB09EF" w:rsidRDefault="00C10CF0" w:rsidP="005828D3">
      <w:pPr>
        <w:pStyle w:val="Akapitzlist"/>
        <w:numPr>
          <w:ilvl w:val="0"/>
          <w:numId w:val="22"/>
        </w:numPr>
        <w:tabs>
          <w:tab w:val="left" w:pos="1136"/>
        </w:tabs>
        <w:spacing w:before="41" w:line="276" w:lineRule="auto"/>
        <w:ind w:left="1136" w:right="676"/>
        <w:jc w:val="both"/>
        <w:rPr>
          <w:sz w:val="24"/>
        </w:rPr>
      </w:pPr>
      <w:r>
        <w:rPr>
          <w:sz w:val="24"/>
        </w:rPr>
        <w:t>Nauczyciel, którym mowa w ust. 3 pkt. 2, może</w:t>
      </w:r>
      <w:r>
        <w:rPr>
          <w:spacing w:val="40"/>
          <w:sz w:val="24"/>
        </w:rPr>
        <w:t xml:space="preserve"> </w:t>
      </w:r>
      <w:r>
        <w:rPr>
          <w:sz w:val="24"/>
        </w:rPr>
        <w:t>być zwolniony z udziału w pracy komisji na własną prośbę lub innych, w szczególnie uzasadnionych przypadkach. Wówczas dyrektor szkoły powołuje w skład komisji innego nauczyciela</w:t>
      </w:r>
      <w:r>
        <w:rPr>
          <w:spacing w:val="40"/>
          <w:sz w:val="24"/>
        </w:rPr>
        <w:t xml:space="preserve"> </w:t>
      </w:r>
      <w:r>
        <w:rPr>
          <w:sz w:val="24"/>
        </w:rPr>
        <w:t>prowadzącego takie same zajęcia edukacyjne, z tym, że powołanie nauczyciela zatrudnionego w innej szkole następuje w porozumieniu z Dyrektorem Szkoły.</w:t>
      </w:r>
    </w:p>
    <w:p w:rsidR="00EB09EF" w:rsidRDefault="00C10CF0" w:rsidP="005828D3">
      <w:pPr>
        <w:pStyle w:val="Akapitzlist"/>
        <w:numPr>
          <w:ilvl w:val="0"/>
          <w:numId w:val="22"/>
        </w:numPr>
        <w:tabs>
          <w:tab w:val="left" w:pos="1136"/>
        </w:tabs>
        <w:spacing w:before="3"/>
        <w:ind w:left="1136" w:hanging="360"/>
        <w:jc w:val="both"/>
        <w:rPr>
          <w:sz w:val="24"/>
        </w:rPr>
      </w:pPr>
      <w:r>
        <w:rPr>
          <w:sz w:val="24"/>
        </w:rPr>
        <w:t>Egzamin</w:t>
      </w:r>
      <w:r>
        <w:rPr>
          <w:spacing w:val="-8"/>
          <w:sz w:val="24"/>
        </w:rPr>
        <w:t xml:space="preserve"> </w:t>
      </w:r>
      <w:r>
        <w:rPr>
          <w:sz w:val="24"/>
        </w:rPr>
        <w:t>poprawkowy</w:t>
      </w:r>
      <w:r>
        <w:rPr>
          <w:spacing w:val="-10"/>
          <w:sz w:val="24"/>
        </w:rPr>
        <w:t xml:space="preserve"> </w:t>
      </w:r>
      <w:r>
        <w:rPr>
          <w:sz w:val="24"/>
        </w:rPr>
        <w:t>przeprowadza</w:t>
      </w:r>
      <w:r>
        <w:rPr>
          <w:spacing w:val="-2"/>
          <w:sz w:val="24"/>
        </w:rPr>
        <w:t xml:space="preserve"> </w:t>
      </w:r>
      <w:r>
        <w:rPr>
          <w:sz w:val="24"/>
        </w:rPr>
        <w:t>się</w:t>
      </w:r>
      <w:r>
        <w:rPr>
          <w:spacing w:val="-1"/>
          <w:sz w:val="24"/>
        </w:rPr>
        <w:t xml:space="preserve"> </w:t>
      </w:r>
      <w:r>
        <w:rPr>
          <w:sz w:val="24"/>
        </w:rPr>
        <w:t>w</w:t>
      </w:r>
      <w:r>
        <w:rPr>
          <w:spacing w:val="3"/>
          <w:sz w:val="24"/>
        </w:rPr>
        <w:t xml:space="preserve"> </w:t>
      </w:r>
      <w:r>
        <w:rPr>
          <w:sz w:val="24"/>
        </w:rPr>
        <w:t>formie</w:t>
      </w:r>
      <w:r>
        <w:rPr>
          <w:spacing w:val="3"/>
          <w:sz w:val="24"/>
        </w:rPr>
        <w:t xml:space="preserve"> </w:t>
      </w:r>
      <w:r>
        <w:rPr>
          <w:sz w:val="24"/>
        </w:rPr>
        <w:t>ustnej</w:t>
      </w:r>
      <w:r>
        <w:rPr>
          <w:spacing w:val="-5"/>
          <w:sz w:val="24"/>
        </w:rPr>
        <w:t xml:space="preserve"> </w:t>
      </w:r>
      <w:r>
        <w:rPr>
          <w:sz w:val="24"/>
        </w:rPr>
        <w:t>i</w:t>
      </w:r>
      <w:r>
        <w:rPr>
          <w:spacing w:val="-9"/>
          <w:sz w:val="24"/>
        </w:rPr>
        <w:t xml:space="preserve"> </w:t>
      </w:r>
      <w:r>
        <w:rPr>
          <w:spacing w:val="-2"/>
          <w:sz w:val="24"/>
        </w:rPr>
        <w:t>pisemnej.</w:t>
      </w:r>
    </w:p>
    <w:p w:rsidR="00EB09EF" w:rsidRDefault="00C10CF0" w:rsidP="005828D3">
      <w:pPr>
        <w:pStyle w:val="Akapitzlist"/>
        <w:numPr>
          <w:ilvl w:val="0"/>
          <w:numId w:val="22"/>
        </w:numPr>
        <w:tabs>
          <w:tab w:val="left" w:pos="1136"/>
        </w:tabs>
        <w:spacing w:before="41" w:line="276" w:lineRule="auto"/>
        <w:ind w:left="1136" w:right="675"/>
        <w:jc w:val="both"/>
        <w:rPr>
          <w:sz w:val="24"/>
        </w:rPr>
      </w:pPr>
      <w:r>
        <w:rPr>
          <w:sz w:val="24"/>
        </w:rPr>
        <w:t>Egzamin</w:t>
      </w:r>
      <w:r>
        <w:rPr>
          <w:spacing w:val="40"/>
          <w:sz w:val="24"/>
        </w:rPr>
        <w:t xml:space="preserve">  </w:t>
      </w:r>
      <w:r>
        <w:rPr>
          <w:sz w:val="24"/>
        </w:rPr>
        <w:t>poprawkowy</w:t>
      </w:r>
      <w:r>
        <w:rPr>
          <w:spacing w:val="40"/>
          <w:sz w:val="24"/>
        </w:rPr>
        <w:t xml:space="preserve">  </w:t>
      </w:r>
      <w:r>
        <w:rPr>
          <w:sz w:val="24"/>
        </w:rPr>
        <w:t>z</w:t>
      </w:r>
      <w:r>
        <w:rPr>
          <w:spacing w:val="50"/>
          <w:sz w:val="24"/>
        </w:rPr>
        <w:t xml:space="preserve">  </w:t>
      </w:r>
      <w:r>
        <w:rPr>
          <w:sz w:val="24"/>
        </w:rPr>
        <w:t>plastyki,</w:t>
      </w:r>
      <w:r>
        <w:rPr>
          <w:spacing w:val="54"/>
          <w:sz w:val="24"/>
        </w:rPr>
        <w:t xml:space="preserve">  </w:t>
      </w:r>
      <w:r>
        <w:rPr>
          <w:sz w:val="24"/>
        </w:rPr>
        <w:t>muzyki,</w:t>
      </w:r>
      <w:r>
        <w:rPr>
          <w:spacing w:val="54"/>
          <w:sz w:val="24"/>
        </w:rPr>
        <w:t xml:space="preserve">  </w:t>
      </w:r>
      <w:r>
        <w:rPr>
          <w:sz w:val="24"/>
        </w:rPr>
        <w:t>zajęć</w:t>
      </w:r>
      <w:r>
        <w:rPr>
          <w:spacing w:val="50"/>
          <w:sz w:val="24"/>
        </w:rPr>
        <w:t xml:space="preserve">  </w:t>
      </w:r>
      <w:r>
        <w:rPr>
          <w:sz w:val="24"/>
        </w:rPr>
        <w:t>technicznych,</w:t>
      </w:r>
      <w:r>
        <w:rPr>
          <w:spacing w:val="52"/>
          <w:sz w:val="24"/>
        </w:rPr>
        <w:t xml:space="preserve">  </w:t>
      </w:r>
      <w:r>
        <w:rPr>
          <w:sz w:val="24"/>
        </w:rPr>
        <w:t>informatyki i wychowania fizycznego ma przede wszystkim formę zadań praktycznych.</w:t>
      </w:r>
    </w:p>
    <w:p w:rsidR="00EB09EF" w:rsidRDefault="00C10CF0" w:rsidP="005828D3">
      <w:pPr>
        <w:pStyle w:val="Akapitzlist"/>
        <w:numPr>
          <w:ilvl w:val="0"/>
          <w:numId w:val="22"/>
        </w:numPr>
        <w:tabs>
          <w:tab w:val="left" w:pos="1136"/>
        </w:tabs>
        <w:spacing w:line="278" w:lineRule="auto"/>
        <w:ind w:left="1136" w:right="677"/>
        <w:jc w:val="both"/>
        <w:rPr>
          <w:sz w:val="24"/>
        </w:rPr>
      </w:pPr>
      <w:r>
        <w:rPr>
          <w:sz w:val="24"/>
        </w:rPr>
        <w:t>Egzamin poprawkowy przeprowadza się w ostatnim tygodniu ferii letnich. Termin egzaminu poprawkowego wyznacza Dyrektor Szkoły do dnia zakończenia rocznych zajęć dydaktyczno – wychowawczych.</w:t>
      </w:r>
    </w:p>
    <w:p w:rsidR="00EB09EF" w:rsidRDefault="00C10CF0" w:rsidP="005828D3">
      <w:pPr>
        <w:pStyle w:val="Akapitzlist"/>
        <w:numPr>
          <w:ilvl w:val="0"/>
          <w:numId w:val="22"/>
        </w:numPr>
        <w:tabs>
          <w:tab w:val="left" w:pos="1136"/>
        </w:tabs>
        <w:spacing w:line="271" w:lineRule="exact"/>
        <w:ind w:left="1136" w:hanging="360"/>
        <w:jc w:val="both"/>
        <w:rPr>
          <w:sz w:val="24"/>
        </w:rPr>
      </w:pPr>
      <w:r>
        <w:rPr>
          <w:sz w:val="24"/>
        </w:rPr>
        <w:t>Z</w:t>
      </w:r>
      <w:r>
        <w:rPr>
          <w:spacing w:val="-7"/>
          <w:sz w:val="24"/>
        </w:rPr>
        <w:t xml:space="preserve"> </w:t>
      </w:r>
      <w:r>
        <w:rPr>
          <w:sz w:val="24"/>
        </w:rPr>
        <w:t>egzaminu</w:t>
      </w:r>
      <w:r>
        <w:rPr>
          <w:spacing w:val="-3"/>
          <w:sz w:val="24"/>
        </w:rPr>
        <w:t xml:space="preserve"> </w:t>
      </w:r>
      <w:r>
        <w:rPr>
          <w:sz w:val="24"/>
        </w:rPr>
        <w:t>poprawkowego sporządza</w:t>
      </w:r>
      <w:r>
        <w:rPr>
          <w:spacing w:val="-4"/>
          <w:sz w:val="24"/>
        </w:rPr>
        <w:t xml:space="preserve"> </w:t>
      </w:r>
      <w:r>
        <w:rPr>
          <w:sz w:val="24"/>
        </w:rPr>
        <w:t>się</w:t>
      </w:r>
      <w:r>
        <w:rPr>
          <w:spacing w:val="-4"/>
          <w:sz w:val="24"/>
        </w:rPr>
        <w:t xml:space="preserve"> </w:t>
      </w:r>
      <w:r>
        <w:rPr>
          <w:spacing w:val="-2"/>
          <w:sz w:val="24"/>
        </w:rPr>
        <w:t>protokół.</w:t>
      </w:r>
    </w:p>
    <w:p w:rsidR="00EB09EF" w:rsidRDefault="00C10CF0" w:rsidP="005828D3">
      <w:pPr>
        <w:pStyle w:val="Akapitzlist"/>
        <w:numPr>
          <w:ilvl w:val="0"/>
          <w:numId w:val="22"/>
        </w:numPr>
        <w:tabs>
          <w:tab w:val="left" w:pos="1136"/>
        </w:tabs>
        <w:spacing w:before="40" w:line="276" w:lineRule="auto"/>
        <w:ind w:left="1136" w:right="675"/>
        <w:jc w:val="both"/>
        <w:rPr>
          <w:sz w:val="24"/>
        </w:rPr>
      </w:pPr>
      <w:r>
        <w:rPr>
          <w:sz w:val="24"/>
        </w:rPr>
        <w:t>Do</w:t>
      </w:r>
      <w:r>
        <w:rPr>
          <w:spacing w:val="40"/>
          <w:sz w:val="24"/>
        </w:rPr>
        <w:t xml:space="preserve"> </w:t>
      </w:r>
      <w:r>
        <w:rPr>
          <w:sz w:val="24"/>
        </w:rPr>
        <w:t>protokołu</w:t>
      </w:r>
      <w:r>
        <w:rPr>
          <w:spacing w:val="40"/>
          <w:sz w:val="24"/>
        </w:rPr>
        <w:t xml:space="preserve"> </w:t>
      </w:r>
      <w:r>
        <w:rPr>
          <w:sz w:val="24"/>
        </w:rPr>
        <w:t>dołącza</w:t>
      </w:r>
      <w:r>
        <w:rPr>
          <w:spacing w:val="40"/>
          <w:sz w:val="24"/>
        </w:rPr>
        <w:t xml:space="preserve"> </w:t>
      </w:r>
      <w:r>
        <w:rPr>
          <w:sz w:val="24"/>
        </w:rPr>
        <w:t>się</w:t>
      </w:r>
      <w:r>
        <w:rPr>
          <w:spacing w:val="40"/>
          <w:sz w:val="24"/>
        </w:rPr>
        <w:t xml:space="preserve"> </w:t>
      </w:r>
      <w:r>
        <w:rPr>
          <w:sz w:val="24"/>
        </w:rPr>
        <w:t>odpowiednio</w:t>
      </w:r>
      <w:r>
        <w:rPr>
          <w:spacing w:val="40"/>
          <w:sz w:val="24"/>
        </w:rPr>
        <w:t xml:space="preserve"> </w:t>
      </w:r>
      <w:r>
        <w:rPr>
          <w:sz w:val="24"/>
        </w:rPr>
        <w:t>pisemne</w:t>
      </w:r>
      <w:r>
        <w:rPr>
          <w:spacing w:val="40"/>
          <w:sz w:val="24"/>
        </w:rPr>
        <w:t xml:space="preserve"> </w:t>
      </w:r>
      <w:r>
        <w:rPr>
          <w:sz w:val="24"/>
        </w:rPr>
        <w:t>prace</w:t>
      </w:r>
      <w:r>
        <w:rPr>
          <w:spacing w:val="40"/>
          <w:sz w:val="24"/>
        </w:rPr>
        <w:t xml:space="preserve"> </w:t>
      </w:r>
      <w:r>
        <w:rPr>
          <w:sz w:val="24"/>
        </w:rPr>
        <w:t>ucznia,</w:t>
      </w:r>
      <w:r>
        <w:rPr>
          <w:spacing w:val="40"/>
          <w:sz w:val="24"/>
        </w:rPr>
        <w:t xml:space="preserve"> </w:t>
      </w:r>
      <w:r>
        <w:rPr>
          <w:sz w:val="24"/>
        </w:rPr>
        <w:t>zwięzłą</w:t>
      </w:r>
      <w:r>
        <w:rPr>
          <w:spacing w:val="40"/>
          <w:sz w:val="24"/>
        </w:rPr>
        <w:t xml:space="preserve"> </w:t>
      </w:r>
      <w:r>
        <w:rPr>
          <w:sz w:val="24"/>
        </w:rPr>
        <w:t>informację</w:t>
      </w:r>
      <w:r>
        <w:rPr>
          <w:spacing w:val="80"/>
          <w:sz w:val="24"/>
        </w:rPr>
        <w:t xml:space="preserve"> </w:t>
      </w:r>
      <w:r>
        <w:rPr>
          <w:sz w:val="24"/>
        </w:rPr>
        <w:t>o ustnych odpowiedziach i wykonaniu przez ucznia zadania praktycznego. Protokół stanowi załącznik arkusza ocen ucznia.</w:t>
      </w:r>
    </w:p>
    <w:p w:rsidR="00EB09EF" w:rsidRDefault="00C10CF0" w:rsidP="005828D3">
      <w:pPr>
        <w:pStyle w:val="Akapitzlist"/>
        <w:numPr>
          <w:ilvl w:val="0"/>
          <w:numId w:val="22"/>
        </w:numPr>
        <w:tabs>
          <w:tab w:val="left" w:pos="1136"/>
        </w:tabs>
        <w:spacing w:line="276" w:lineRule="auto"/>
        <w:ind w:left="1136" w:right="671"/>
        <w:jc w:val="both"/>
        <w:rPr>
          <w:sz w:val="24"/>
        </w:rPr>
      </w:pPr>
      <w:r>
        <w:rPr>
          <w:sz w:val="24"/>
        </w:rPr>
        <w:t>Uczeń, który z przyczyn usprawiedliwionych nie przystąpił do egzaminu poprawkowego w wyznaczonym terminie, może przystąpić do niego w dodatkowym terminie, wyznaczonym przez Dyrektora, nie później niż do końca września.</w:t>
      </w:r>
    </w:p>
    <w:p w:rsidR="00EB09EF" w:rsidRDefault="00C10CF0" w:rsidP="005828D3">
      <w:pPr>
        <w:pStyle w:val="Akapitzlist"/>
        <w:numPr>
          <w:ilvl w:val="0"/>
          <w:numId w:val="22"/>
        </w:numPr>
        <w:tabs>
          <w:tab w:val="left" w:pos="1136"/>
        </w:tabs>
        <w:spacing w:before="80" w:line="276" w:lineRule="auto"/>
        <w:ind w:left="1136" w:right="667"/>
        <w:jc w:val="both"/>
        <w:rPr>
          <w:sz w:val="24"/>
        </w:rPr>
      </w:pPr>
      <w:r>
        <w:rPr>
          <w:sz w:val="24"/>
        </w:rPr>
        <w:t>Roczna ocena klasyfikacyjna ustalona w wyniku egzaminu poprawkowego jest ostateczna, z zastrzeżeniem przypadku, gdzie rodzice ucznia wnieśli do Dyrektora Szkoły</w:t>
      </w:r>
      <w:r>
        <w:rPr>
          <w:spacing w:val="69"/>
          <w:sz w:val="24"/>
        </w:rPr>
        <w:t xml:space="preserve"> </w:t>
      </w:r>
      <w:r>
        <w:rPr>
          <w:sz w:val="24"/>
        </w:rPr>
        <w:t>zastrzeżenia,</w:t>
      </w:r>
      <w:r>
        <w:rPr>
          <w:spacing w:val="80"/>
          <w:sz w:val="24"/>
        </w:rPr>
        <w:t xml:space="preserve"> </w:t>
      </w:r>
      <w:r>
        <w:rPr>
          <w:sz w:val="24"/>
        </w:rPr>
        <w:t>że</w:t>
      </w:r>
      <w:r>
        <w:rPr>
          <w:spacing w:val="77"/>
          <w:sz w:val="24"/>
        </w:rPr>
        <w:t xml:space="preserve"> </w:t>
      </w:r>
      <w:r>
        <w:rPr>
          <w:sz w:val="24"/>
        </w:rPr>
        <w:t>roczna</w:t>
      </w:r>
      <w:r>
        <w:rPr>
          <w:spacing w:val="77"/>
          <w:sz w:val="24"/>
        </w:rPr>
        <w:t xml:space="preserve"> </w:t>
      </w:r>
      <w:r>
        <w:rPr>
          <w:sz w:val="24"/>
        </w:rPr>
        <w:t>ocena</w:t>
      </w:r>
      <w:r>
        <w:rPr>
          <w:spacing w:val="77"/>
          <w:sz w:val="24"/>
        </w:rPr>
        <w:t xml:space="preserve"> </w:t>
      </w:r>
      <w:r>
        <w:rPr>
          <w:sz w:val="24"/>
        </w:rPr>
        <w:t>klasyfikacyjna</w:t>
      </w:r>
      <w:r>
        <w:rPr>
          <w:spacing w:val="77"/>
          <w:sz w:val="24"/>
        </w:rPr>
        <w:t xml:space="preserve"> </w:t>
      </w:r>
      <w:r>
        <w:rPr>
          <w:sz w:val="24"/>
        </w:rPr>
        <w:t>została</w:t>
      </w:r>
      <w:r>
        <w:rPr>
          <w:spacing w:val="77"/>
          <w:sz w:val="24"/>
        </w:rPr>
        <w:t xml:space="preserve"> </w:t>
      </w:r>
      <w:r>
        <w:rPr>
          <w:sz w:val="24"/>
        </w:rPr>
        <w:t>ustalona</w:t>
      </w:r>
      <w:r>
        <w:rPr>
          <w:spacing w:val="77"/>
          <w:sz w:val="24"/>
        </w:rPr>
        <w:t xml:space="preserve"> </w:t>
      </w:r>
      <w:r>
        <w:rPr>
          <w:sz w:val="24"/>
        </w:rPr>
        <w:t>niezgodnie z przepisami prawa dotyczącymi trybu ustalania tej oceny.</w:t>
      </w:r>
    </w:p>
    <w:p w:rsidR="00EB09EF" w:rsidRDefault="00C10CF0" w:rsidP="005828D3">
      <w:pPr>
        <w:pStyle w:val="Akapitzlist"/>
        <w:numPr>
          <w:ilvl w:val="0"/>
          <w:numId w:val="22"/>
        </w:numPr>
        <w:tabs>
          <w:tab w:val="left" w:pos="1136"/>
        </w:tabs>
        <w:spacing w:before="3" w:line="276" w:lineRule="auto"/>
        <w:ind w:left="1136" w:right="675"/>
        <w:jc w:val="both"/>
        <w:rPr>
          <w:sz w:val="24"/>
        </w:rPr>
      </w:pPr>
      <w:r>
        <w:rPr>
          <w:sz w:val="24"/>
        </w:rPr>
        <w:t xml:space="preserve">Wówczas Dyrektor szkoły bada zasadność odwołania i podejmuje określoną ustawą </w:t>
      </w:r>
      <w:r>
        <w:rPr>
          <w:spacing w:val="-2"/>
          <w:sz w:val="24"/>
        </w:rPr>
        <w:t>decyzję.</w:t>
      </w:r>
    </w:p>
    <w:p w:rsidR="00EB09EF" w:rsidRDefault="00C10CF0" w:rsidP="005828D3">
      <w:pPr>
        <w:pStyle w:val="Akapitzlist"/>
        <w:numPr>
          <w:ilvl w:val="0"/>
          <w:numId w:val="22"/>
        </w:numPr>
        <w:tabs>
          <w:tab w:val="left" w:pos="1136"/>
        </w:tabs>
        <w:spacing w:line="276" w:lineRule="auto"/>
        <w:ind w:left="1136" w:right="679"/>
        <w:jc w:val="both"/>
        <w:rPr>
          <w:sz w:val="24"/>
        </w:rPr>
      </w:pPr>
      <w:r>
        <w:rPr>
          <w:sz w:val="24"/>
        </w:rPr>
        <w:t>Uczeń, który nie zdał egzaminu poprawkowego, nie otrzymuje promocji do klasy programowo wyższej i powtarza klasę.</w:t>
      </w:r>
    </w:p>
    <w:p w:rsidR="00EB09EF" w:rsidRDefault="00C10CF0" w:rsidP="005828D3">
      <w:pPr>
        <w:pStyle w:val="Akapitzlist"/>
        <w:numPr>
          <w:ilvl w:val="0"/>
          <w:numId w:val="22"/>
        </w:numPr>
        <w:tabs>
          <w:tab w:val="left" w:pos="1136"/>
        </w:tabs>
        <w:spacing w:line="276" w:lineRule="auto"/>
        <w:ind w:left="1136" w:right="674"/>
        <w:jc w:val="both"/>
        <w:rPr>
          <w:sz w:val="24"/>
        </w:rPr>
      </w:pPr>
      <w:r>
        <w:rPr>
          <w:sz w:val="24"/>
        </w:rPr>
        <w:t>Rodzice ucznia, który nie zdał</w:t>
      </w:r>
      <w:r>
        <w:rPr>
          <w:spacing w:val="40"/>
          <w:sz w:val="24"/>
        </w:rPr>
        <w:t xml:space="preserve"> </w:t>
      </w:r>
      <w:r>
        <w:rPr>
          <w:sz w:val="24"/>
        </w:rPr>
        <w:t>egzaminu poprawkowego z jednych zajęć edukacyjnych, mają prawo zwrócić się pisemnie do Przewodniczącego Rady Pedagogicznej o podjęcie uchwały wyrażającej zgodę na warunkowe promowanie go do następnej klasy.</w:t>
      </w:r>
    </w:p>
    <w:p w:rsidR="00EB09EF" w:rsidRDefault="00C10CF0" w:rsidP="005828D3">
      <w:pPr>
        <w:pStyle w:val="Akapitzlist"/>
        <w:numPr>
          <w:ilvl w:val="0"/>
          <w:numId w:val="22"/>
        </w:numPr>
        <w:tabs>
          <w:tab w:val="left" w:pos="1136"/>
        </w:tabs>
        <w:spacing w:line="276" w:lineRule="auto"/>
        <w:ind w:left="1136" w:right="677"/>
        <w:jc w:val="both"/>
        <w:rPr>
          <w:sz w:val="24"/>
        </w:rPr>
      </w:pPr>
      <w:r>
        <w:rPr>
          <w:sz w:val="24"/>
        </w:rPr>
        <w:t>Rada</w:t>
      </w:r>
      <w:r>
        <w:rPr>
          <w:spacing w:val="40"/>
          <w:sz w:val="24"/>
        </w:rPr>
        <w:t xml:space="preserve"> </w:t>
      </w:r>
      <w:r>
        <w:rPr>
          <w:sz w:val="24"/>
        </w:rPr>
        <w:t>Pedagogiczna,</w:t>
      </w:r>
      <w:r>
        <w:rPr>
          <w:spacing w:val="40"/>
          <w:sz w:val="24"/>
        </w:rPr>
        <w:t xml:space="preserve"> </w:t>
      </w:r>
      <w:r>
        <w:rPr>
          <w:sz w:val="24"/>
        </w:rPr>
        <w:t>uwzględniając</w:t>
      </w:r>
      <w:r>
        <w:rPr>
          <w:spacing w:val="40"/>
          <w:sz w:val="24"/>
        </w:rPr>
        <w:t xml:space="preserve"> </w:t>
      </w:r>
      <w:r>
        <w:rPr>
          <w:sz w:val="24"/>
        </w:rPr>
        <w:t>możliwości</w:t>
      </w:r>
      <w:r>
        <w:rPr>
          <w:spacing w:val="38"/>
          <w:sz w:val="24"/>
        </w:rPr>
        <w:t xml:space="preserve"> </w:t>
      </w:r>
      <w:r>
        <w:rPr>
          <w:sz w:val="24"/>
        </w:rPr>
        <w:t>edukacyjne</w:t>
      </w:r>
      <w:r>
        <w:rPr>
          <w:spacing w:val="40"/>
          <w:sz w:val="24"/>
        </w:rPr>
        <w:t xml:space="preserve"> </w:t>
      </w:r>
      <w:r>
        <w:rPr>
          <w:sz w:val="24"/>
        </w:rPr>
        <w:t>ucznia,</w:t>
      </w:r>
      <w:r>
        <w:rPr>
          <w:spacing w:val="40"/>
          <w:sz w:val="24"/>
        </w:rPr>
        <w:t xml:space="preserve"> </w:t>
      </w:r>
      <w:r>
        <w:rPr>
          <w:sz w:val="24"/>
        </w:rPr>
        <w:t>może</w:t>
      </w:r>
      <w:r>
        <w:rPr>
          <w:spacing w:val="40"/>
          <w:sz w:val="24"/>
        </w:rPr>
        <w:t xml:space="preserve"> </w:t>
      </w:r>
      <w:r>
        <w:rPr>
          <w:sz w:val="24"/>
        </w:rPr>
        <w:t>jeden</w:t>
      </w:r>
      <w:r>
        <w:rPr>
          <w:spacing w:val="38"/>
          <w:sz w:val="24"/>
        </w:rPr>
        <w:t xml:space="preserve"> </w:t>
      </w:r>
      <w:r>
        <w:rPr>
          <w:sz w:val="24"/>
        </w:rPr>
        <w:t>raz w ciągu danego etapu edukacyjnego promować do klasy</w:t>
      </w:r>
      <w:r>
        <w:rPr>
          <w:spacing w:val="-2"/>
          <w:sz w:val="24"/>
        </w:rPr>
        <w:t xml:space="preserve"> </w:t>
      </w:r>
      <w:r>
        <w:rPr>
          <w:sz w:val="24"/>
        </w:rPr>
        <w:t>programowo wyższej</w:t>
      </w:r>
      <w:r>
        <w:rPr>
          <w:spacing w:val="-2"/>
          <w:sz w:val="24"/>
        </w:rPr>
        <w:t xml:space="preserve"> </w:t>
      </w:r>
      <w:r>
        <w:rPr>
          <w:sz w:val="24"/>
        </w:rPr>
        <w:t xml:space="preserve">ucznia, </w:t>
      </w:r>
      <w:r>
        <w:rPr>
          <w:sz w:val="24"/>
        </w:rPr>
        <w:lastRenderedPageBreak/>
        <w:t xml:space="preserve">który nie zdał egzaminu poprawkowego z jednych obowiązkowych zajęć edukacyjnych pod warunkiem, że te zajęcia są realizowane w klasie programowo </w:t>
      </w:r>
      <w:r>
        <w:rPr>
          <w:spacing w:val="-2"/>
          <w:sz w:val="24"/>
        </w:rPr>
        <w:t>wyższej.</w:t>
      </w:r>
    </w:p>
    <w:p w:rsidR="00EB09EF" w:rsidRDefault="00C10CF0" w:rsidP="005828D3">
      <w:pPr>
        <w:pStyle w:val="Akapitzlist"/>
        <w:numPr>
          <w:ilvl w:val="0"/>
          <w:numId w:val="22"/>
        </w:numPr>
        <w:tabs>
          <w:tab w:val="left" w:pos="1136"/>
        </w:tabs>
        <w:spacing w:line="280" w:lineRule="auto"/>
        <w:ind w:left="1136" w:right="682"/>
        <w:jc w:val="both"/>
        <w:rPr>
          <w:sz w:val="24"/>
        </w:rPr>
      </w:pPr>
      <w:r>
        <w:rPr>
          <w:sz w:val="24"/>
        </w:rPr>
        <w:t>Uchwałę określoną w ust. 15 może podjąć wobec ucznia wyłącznie Rada Pedagogiczna tej szkoły, w której zdawał egzamin poprawkowy.</w:t>
      </w:r>
    </w:p>
    <w:p w:rsidR="00EB09EF" w:rsidRDefault="00EB09EF">
      <w:pPr>
        <w:pStyle w:val="Tekstpodstawowy"/>
        <w:spacing w:before="32"/>
        <w:ind w:left="0" w:firstLine="0"/>
      </w:pPr>
    </w:p>
    <w:p w:rsidR="00EB09EF" w:rsidRDefault="00C10CF0">
      <w:pPr>
        <w:pStyle w:val="Tekstpodstawowy"/>
        <w:ind w:left="4652" w:firstLine="0"/>
        <w:jc w:val="both"/>
      </w:pPr>
      <w:r>
        <w:t>§</w:t>
      </w:r>
      <w:r w:rsidR="00C91A72">
        <w:rPr>
          <w:spacing w:val="2"/>
        </w:rPr>
        <w:t xml:space="preserve"> 68</w:t>
      </w:r>
      <w:r>
        <w:rPr>
          <w:spacing w:val="-4"/>
        </w:rPr>
        <w:t>.</w:t>
      </w:r>
    </w:p>
    <w:p w:rsidR="00EB09EF" w:rsidRDefault="00C10CF0" w:rsidP="005828D3">
      <w:pPr>
        <w:pStyle w:val="Akapitzlist"/>
        <w:numPr>
          <w:ilvl w:val="0"/>
          <w:numId w:val="21"/>
        </w:numPr>
        <w:tabs>
          <w:tab w:val="left" w:pos="1136"/>
        </w:tabs>
        <w:spacing w:before="41" w:line="276" w:lineRule="auto"/>
        <w:ind w:left="1136" w:right="682"/>
        <w:jc w:val="both"/>
        <w:rPr>
          <w:sz w:val="24"/>
        </w:rPr>
      </w:pPr>
      <w:r>
        <w:rPr>
          <w:sz w:val="24"/>
        </w:rPr>
        <w:t>Uczeń klasy I-III szkoły podstawowej otrzymuje w każdym roku szkolnym promocję do klasy programowo wyższej.</w:t>
      </w:r>
    </w:p>
    <w:p w:rsidR="00EB09EF" w:rsidRDefault="00C10CF0" w:rsidP="005828D3">
      <w:pPr>
        <w:pStyle w:val="Akapitzlist"/>
        <w:numPr>
          <w:ilvl w:val="0"/>
          <w:numId w:val="21"/>
        </w:numPr>
        <w:tabs>
          <w:tab w:val="left" w:pos="1136"/>
        </w:tabs>
        <w:spacing w:line="276" w:lineRule="auto"/>
        <w:ind w:left="1136" w:right="678"/>
        <w:jc w:val="both"/>
        <w:rPr>
          <w:sz w:val="24"/>
        </w:rPr>
      </w:pPr>
      <w:r>
        <w:rPr>
          <w:sz w:val="24"/>
        </w:rPr>
        <w:t>W wyjątkowych przypadkach, uzasadnionych poziomem rozwoju i osiągnięć ucznia</w:t>
      </w:r>
      <w:r>
        <w:rPr>
          <w:spacing w:val="80"/>
          <w:sz w:val="24"/>
        </w:rPr>
        <w:t xml:space="preserve"> </w:t>
      </w:r>
      <w:r>
        <w:rPr>
          <w:sz w:val="24"/>
        </w:rPr>
        <w:t>w danym roku szkolnym lub stanem zdrowia ucznia, Rada Pedagogiczna może postanowić o powtarzaniu klasy przez ucznia klasy I – III na wniosek:</w:t>
      </w:r>
    </w:p>
    <w:p w:rsidR="00EB09EF" w:rsidRDefault="00C10CF0" w:rsidP="005828D3">
      <w:pPr>
        <w:pStyle w:val="Akapitzlist"/>
        <w:numPr>
          <w:ilvl w:val="1"/>
          <w:numId w:val="21"/>
        </w:numPr>
        <w:tabs>
          <w:tab w:val="left" w:pos="1495"/>
        </w:tabs>
        <w:spacing w:before="2"/>
        <w:ind w:left="1495" w:hanging="359"/>
        <w:jc w:val="both"/>
        <w:rPr>
          <w:sz w:val="24"/>
        </w:rPr>
      </w:pPr>
      <w:r>
        <w:rPr>
          <w:sz w:val="24"/>
        </w:rPr>
        <w:t>wychowawcy</w:t>
      </w:r>
      <w:r>
        <w:rPr>
          <w:spacing w:val="-11"/>
          <w:sz w:val="24"/>
        </w:rPr>
        <w:t xml:space="preserve"> </w:t>
      </w:r>
      <w:r>
        <w:rPr>
          <w:sz w:val="24"/>
        </w:rPr>
        <w:t>oddziału</w:t>
      </w:r>
      <w:r>
        <w:rPr>
          <w:spacing w:val="-2"/>
          <w:sz w:val="24"/>
        </w:rPr>
        <w:t xml:space="preserve"> </w:t>
      </w:r>
      <w:r>
        <w:rPr>
          <w:sz w:val="24"/>
        </w:rPr>
        <w:t>w</w:t>
      </w:r>
      <w:r>
        <w:rPr>
          <w:spacing w:val="-2"/>
          <w:sz w:val="24"/>
        </w:rPr>
        <w:t xml:space="preserve"> </w:t>
      </w:r>
      <w:r>
        <w:rPr>
          <w:sz w:val="24"/>
        </w:rPr>
        <w:t>porozumieniu</w:t>
      </w:r>
      <w:r>
        <w:rPr>
          <w:spacing w:val="-2"/>
          <w:sz w:val="24"/>
        </w:rPr>
        <w:t xml:space="preserve"> </w:t>
      </w:r>
      <w:r>
        <w:rPr>
          <w:sz w:val="24"/>
        </w:rPr>
        <w:t>z</w:t>
      </w:r>
      <w:r>
        <w:rPr>
          <w:spacing w:val="-2"/>
          <w:sz w:val="24"/>
        </w:rPr>
        <w:t xml:space="preserve"> rodzicami;</w:t>
      </w:r>
    </w:p>
    <w:p w:rsidR="00EB09EF" w:rsidRDefault="00C10CF0" w:rsidP="005828D3">
      <w:pPr>
        <w:pStyle w:val="Akapitzlist"/>
        <w:numPr>
          <w:ilvl w:val="1"/>
          <w:numId w:val="21"/>
        </w:numPr>
        <w:tabs>
          <w:tab w:val="left" w:pos="1495"/>
        </w:tabs>
        <w:spacing w:before="41"/>
        <w:ind w:left="1495" w:hanging="359"/>
        <w:jc w:val="both"/>
        <w:rPr>
          <w:sz w:val="24"/>
        </w:rPr>
      </w:pPr>
      <w:r>
        <w:rPr>
          <w:sz w:val="24"/>
        </w:rPr>
        <w:t>na</w:t>
      </w:r>
      <w:r>
        <w:rPr>
          <w:spacing w:val="-6"/>
          <w:sz w:val="24"/>
        </w:rPr>
        <w:t xml:space="preserve"> </w:t>
      </w:r>
      <w:r>
        <w:rPr>
          <w:sz w:val="24"/>
        </w:rPr>
        <w:t>wniosek</w:t>
      </w:r>
      <w:r>
        <w:rPr>
          <w:spacing w:val="-2"/>
          <w:sz w:val="24"/>
        </w:rPr>
        <w:t xml:space="preserve"> </w:t>
      </w:r>
      <w:r>
        <w:rPr>
          <w:sz w:val="24"/>
        </w:rPr>
        <w:t>rodziców</w:t>
      </w:r>
      <w:r>
        <w:rPr>
          <w:spacing w:val="-3"/>
          <w:sz w:val="24"/>
        </w:rPr>
        <w:t xml:space="preserve"> </w:t>
      </w:r>
      <w:r>
        <w:rPr>
          <w:sz w:val="24"/>
        </w:rPr>
        <w:t>po</w:t>
      </w:r>
      <w:r>
        <w:rPr>
          <w:spacing w:val="1"/>
          <w:sz w:val="24"/>
        </w:rPr>
        <w:t xml:space="preserve"> </w:t>
      </w:r>
      <w:r>
        <w:rPr>
          <w:sz w:val="24"/>
        </w:rPr>
        <w:t>zasięgnięciu</w:t>
      </w:r>
      <w:r>
        <w:rPr>
          <w:spacing w:val="-2"/>
          <w:sz w:val="24"/>
        </w:rPr>
        <w:t xml:space="preserve"> </w:t>
      </w:r>
      <w:r>
        <w:rPr>
          <w:sz w:val="24"/>
        </w:rPr>
        <w:t>opinii</w:t>
      </w:r>
      <w:r>
        <w:rPr>
          <w:spacing w:val="-6"/>
          <w:sz w:val="24"/>
        </w:rPr>
        <w:t xml:space="preserve"> </w:t>
      </w:r>
      <w:r>
        <w:rPr>
          <w:sz w:val="24"/>
        </w:rPr>
        <w:t>wychowawcy</w:t>
      </w:r>
      <w:r>
        <w:rPr>
          <w:spacing w:val="-11"/>
          <w:sz w:val="24"/>
        </w:rPr>
        <w:t xml:space="preserve"> </w:t>
      </w:r>
      <w:r>
        <w:rPr>
          <w:spacing w:val="-2"/>
          <w:sz w:val="24"/>
        </w:rPr>
        <w:t>klasy;</w:t>
      </w:r>
    </w:p>
    <w:p w:rsidR="00EB09EF" w:rsidRDefault="00C10CF0" w:rsidP="005828D3">
      <w:pPr>
        <w:pStyle w:val="Akapitzlist"/>
        <w:numPr>
          <w:ilvl w:val="0"/>
          <w:numId w:val="21"/>
        </w:numPr>
        <w:tabs>
          <w:tab w:val="left" w:pos="1136"/>
        </w:tabs>
        <w:spacing w:before="41" w:line="276" w:lineRule="auto"/>
        <w:ind w:left="1136" w:right="671"/>
        <w:jc w:val="both"/>
        <w:rPr>
          <w:sz w:val="24"/>
        </w:rPr>
      </w:pPr>
      <w:r>
        <w:rPr>
          <w:sz w:val="24"/>
        </w:rPr>
        <w:t>Jeżeli</w:t>
      </w:r>
      <w:r>
        <w:rPr>
          <w:spacing w:val="-9"/>
          <w:sz w:val="24"/>
        </w:rPr>
        <w:t xml:space="preserve"> </w:t>
      </w:r>
      <w:r>
        <w:rPr>
          <w:sz w:val="24"/>
        </w:rPr>
        <w:t>poziom</w:t>
      </w:r>
      <w:r>
        <w:rPr>
          <w:spacing w:val="-9"/>
          <w:sz w:val="24"/>
        </w:rPr>
        <w:t xml:space="preserve"> </w:t>
      </w:r>
      <w:r>
        <w:rPr>
          <w:sz w:val="24"/>
        </w:rPr>
        <w:t>rozwoju i</w:t>
      </w:r>
      <w:r>
        <w:rPr>
          <w:spacing w:val="-9"/>
          <w:sz w:val="24"/>
        </w:rPr>
        <w:t xml:space="preserve"> </w:t>
      </w:r>
      <w:r>
        <w:rPr>
          <w:sz w:val="24"/>
        </w:rPr>
        <w:t>osiągnięć</w:t>
      </w:r>
      <w:r>
        <w:rPr>
          <w:spacing w:val="-1"/>
          <w:sz w:val="24"/>
        </w:rPr>
        <w:t xml:space="preserve"> </w:t>
      </w:r>
      <w:r>
        <w:rPr>
          <w:sz w:val="24"/>
        </w:rPr>
        <w:t>ucznia</w:t>
      </w:r>
      <w:r>
        <w:rPr>
          <w:spacing w:val="-1"/>
          <w:sz w:val="24"/>
        </w:rPr>
        <w:t xml:space="preserve"> </w:t>
      </w:r>
      <w:r>
        <w:rPr>
          <w:sz w:val="24"/>
        </w:rPr>
        <w:t>rokuje</w:t>
      </w:r>
      <w:r>
        <w:rPr>
          <w:spacing w:val="-1"/>
          <w:sz w:val="24"/>
        </w:rPr>
        <w:t xml:space="preserve"> </w:t>
      </w:r>
      <w:r>
        <w:rPr>
          <w:sz w:val="24"/>
        </w:rPr>
        <w:t>opanowanie</w:t>
      </w:r>
      <w:r>
        <w:rPr>
          <w:spacing w:val="-1"/>
          <w:sz w:val="24"/>
        </w:rPr>
        <w:t xml:space="preserve"> </w:t>
      </w:r>
      <w:r>
        <w:rPr>
          <w:sz w:val="24"/>
        </w:rPr>
        <w:t>w jednym</w:t>
      </w:r>
      <w:r>
        <w:rPr>
          <w:spacing w:val="-9"/>
          <w:sz w:val="24"/>
        </w:rPr>
        <w:t xml:space="preserve"> </w:t>
      </w:r>
      <w:r>
        <w:rPr>
          <w:sz w:val="24"/>
        </w:rPr>
        <w:t>roku szkolnym treści nauczania przewidzianych w programie nauczania dwóch klas, Rada Pedagogiczna</w:t>
      </w:r>
      <w:r>
        <w:rPr>
          <w:spacing w:val="40"/>
          <w:sz w:val="24"/>
        </w:rPr>
        <w:t xml:space="preserve"> </w:t>
      </w:r>
      <w:r>
        <w:rPr>
          <w:sz w:val="24"/>
        </w:rPr>
        <w:t>może postanowić o promowaniu ucznia klasy I i II</w:t>
      </w:r>
      <w:r>
        <w:rPr>
          <w:spacing w:val="40"/>
          <w:sz w:val="24"/>
        </w:rPr>
        <w:t xml:space="preserve"> </w:t>
      </w:r>
      <w:r>
        <w:rPr>
          <w:sz w:val="24"/>
        </w:rPr>
        <w:t>do klasy programowo wyższej również w ciągu roku szkolnego na wniosek:</w:t>
      </w:r>
    </w:p>
    <w:p w:rsidR="00EB09EF" w:rsidRDefault="00C10CF0" w:rsidP="005828D3">
      <w:pPr>
        <w:pStyle w:val="Akapitzlist"/>
        <w:numPr>
          <w:ilvl w:val="1"/>
          <w:numId w:val="21"/>
        </w:numPr>
        <w:tabs>
          <w:tab w:val="left" w:pos="1495"/>
        </w:tabs>
        <w:spacing w:line="274" w:lineRule="exact"/>
        <w:ind w:left="1495" w:hanging="359"/>
        <w:jc w:val="both"/>
        <w:rPr>
          <w:sz w:val="24"/>
        </w:rPr>
      </w:pPr>
      <w:r>
        <w:rPr>
          <w:sz w:val="24"/>
        </w:rPr>
        <w:t>wychowawcy</w:t>
      </w:r>
      <w:r>
        <w:rPr>
          <w:spacing w:val="-11"/>
          <w:sz w:val="24"/>
        </w:rPr>
        <w:t xml:space="preserve"> </w:t>
      </w:r>
      <w:r>
        <w:rPr>
          <w:sz w:val="24"/>
        </w:rPr>
        <w:t>oddziału</w:t>
      </w:r>
      <w:r>
        <w:rPr>
          <w:spacing w:val="-2"/>
          <w:sz w:val="24"/>
        </w:rPr>
        <w:t xml:space="preserve"> </w:t>
      </w:r>
      <w:r>
        <w:rPr>
          <w:sz w:val="24"/>
        </w:rPr>
        <w:t>w</w:t>
      </w:r>
      <w:r>
        <w:rPr>
          <w:spacing w:val="-2"/>
          <w:sz w:val="24"/>
        </w:rPr>
        <w:t xml:space="preserve"> </w:t>
      </w:r>
      <w:r>
        <w:rPr>
          <w:sz w:val="24"/>
        </w:rPr>
        <w:t>porozumieniu</w:t>
      </w:r>
      <w:r>
        <w:rPr>
          <w:spacing w:val="-1"/>
          <w:sz w:val="24"/>
        </w:rPr>
        <w:t xml:space="preserve"> </w:t>
      </w:r>
      <w:r>
        <w:rPr>
          <w:sz w:val="24"/>
        </w:rPr>
        <w:t>z</w:t>
      </w:r>
      <w:r>
        <w:rPr>
          <w:spacing w:val="-2"/>
          <w:sz w:val="24"/>
        </w:rPr>
        <w:t xml:space="preserve"> rodzicami;</w:t>
      </w:r>
    </w:p>
    <w:p w:rsidR="00EB09EF" w:rsidRDefault="00C10CF0" w:rsidP="005828D3">
      <w:pPr>
        <w:pStyle w:val="Akapitzlist"/>
        <w:numPr>
          <w:ilvl w:val="1"/>
          <w:numId w:val="21"/>
        </w:numPr>
        <w:tabs>
          <w:tab w:val="left" w:pos="1495"/>
        </w:tabs>
        <w:spacing w:before="40"/>
        <w:ind w:left="1495" w:hanging="359"/>
        <w:jc w:val="both"/>
        <w:rPr>
          <w:sz w:val="24"/>
        </w:rPr>
      </w:pPr>
      <w:r>
        <w:rPr>
          <w:sz w:val="24"/>
        </w:rPr>
        <w:t>na</w:t>
      </w:r>
      <w:r>
        <w:rPr>
          <w:spacing w:val="-6"/>
          <w:sz w:val="24"/>
        </w:rPr>
        <w:t xml:space="preserve"> </w:t>
      </w:r>
      <w:r>
        <w:rPr>
          <w:sz w:val="24"/>
        </w:rPr>
        <w:t>wniosek</w:t>
      </w:r>
      <w:r>
        <w:rPr>
          <w:spacing w:val="-2"/>
          <w:sz w:val="24"/>
        </w:rPr>
        <w:t xml:space="preserve"> </w:t>
      </w:r>
      <w:r>
        <w:rPr>
          <w:sz w:val="24"/>
        </w:rPr>
        <w:t>rodziców</w:t>
      </w:r>
      <w:r>
        <w:rPr>
          <w:spacing w:val="-3"/>
          <w:sz w:val="24"/>
        </w:rPr>
        <w:t xml:space="preserve"> </w:t>
      </w:r>
      <w:r>
        <w:rPr>
          <w:sz w:val="24"/>
        </w:rPr>
        <w:t>po</w:t>
      </w:r>
      <w:r>
        <w:rPr>
          <w:spacing w:val="1"/>
          <w:sz w:val="24"/>
        </w:rPr>
        <w:t xml:space="preserve"> </w:t>
      </w:r>
      <w:r>
        <w:rPr>
          <w:sz w:val="24"/>
        </w:rPr>
        <w:t>zasięgnięciu</w:t>
      </w:r>
      <w:r>
        <w:rPr>
          <w:spacing w:val="-2"/>
          <w:sz w:val="24"/>
        </w:rPr>
        <w:t xml:space="preserve"> </w:t>
      </w:r>
      <w:r>
        <w:rPr>
          <w:sz w:val="24"/>
        </w:rPr>
        <w:t>opinii</w:t>
      </w:r>
      <w:r>
        <w:rPr>
          <w:spacing w:val="-6"/>
          <w:sz w:val="24"/>
        </w:rPr>
        <w:t xml:space="preserve"> </w:t>
      </w:r>
      <w:r>
        <w:rPr>
          <w:sz w:val="24"/>
        </w:rPr>
        <w:t>wychowawcy</w:t>
      </w:r>
      <w:r>
        <w:rPr>
          <w:spacing w:val="-11"/>
          <w:sz w:val="24"/>
        </w:rPr>
        <w:t xml:space="preserve"> </w:t>
      </w:r>
      <w:r>
        <w:rPr>
          <w:spacing w:val="-2"/>
          <w:sz w:val="24"/>
        </w:rPr>
        <w:t>klasy;</w:t>
      </w:r>
    </w:p>
    <w:p w:rsidR="00EB09EF" w:rsidRDefault="00C10CF0" w:rsidP="005828D3">
      <w:pPr>
        <w:pStyle w:val="Akapitzlist"/>
        <w:numPr>
          <w:ilvl w:val="0"/>
          <w:numId w:val="21"/>
        </w:numPr>
        <w:tabs>
          <w:tab w:val="left" w:pos="1136"/>
        </w:tabs>
        <w:spacing w:before="46" w:line="276" w:lineRule="auto"/>
        <w:ind w:left="1136" w:right="680"/>
        <w:jc w:val="both"/>
        <w:rPr>
          <w:sz w:val="24"/>
        </w:rPr>
      </w:pPr>
      <w:r>
        <w:rPr>
          <w:sz w:val="24"/>
        </w:rPr>
        <w:t>Począwszy od klasy IV szkoły podstawowej, uczeń otrzymuje promocję do klasy programowo wyższej, jeżeli ze wszystkich obowiązkowych zajęć edukacyjnych otrzymał roczne pozytywne oceny klasyfikacyjne.</w:t>
      </w:r>
    </w:p>
    <w:p w:rsidR="00EB09EF" w:rsidRDefault="00C10CF0" w:rsidP="005828D3">
      <w:pPr>
        <w:pStyle w:val="Akapitzlist"/>
        <w:numPr>
          <w:ilvl w:val="0"/>
          <w:numId w:val="21"/>
        </w:numPr>
        <w:tabs>
          <w:tab w:val="left" w:pos="1136"/>
        </w:tabs>
        <w:spacing w:line="276" w:lineRule="auto"/>
        <w:ind w:left="1136" w:right="674"/>
        <w:jc w:val="both"/>
        <w:rPr>
          <w:sz w:val="24"/>
        </w:rPr>
      </w:pPr>
      <w:r>
        <w:rPr>
          <w:sz w:val="24"/>
        </w:rPr>
        <w:t>O</w:t>
      </w:r>
      <w:r>
        <w:rPr>
          <w:spacing w:val="80"/>
          <w:sz w:val="24"/>
        </w:rPr>
        <w:t xml:space="preserve"> </w:t>
      </w:r>
      <w:r>
        <w:rPr>
          <w:sz w:val="24"/>
        </w:rPr>
        <w:t>promowaniu</w:t>
      </w:r>
      <w:r>
        <w:rPr>
          <w:spacing w:val="80"/>
          <w:sz w:val="24"/>
        </w:rPr>
        <w:t xml:space="preserve"> </w:t>
      </w:r>
      <w:r>
        <w:rPr>
          <w:sz w:val="24"/>
        </w:rPr>
        <w:t>do</w:t>
      </w:r>
      <w:r>
        <w:rPr>
          <w:spacing w:val="80"/>
          <w:sz w:val="24"/>
        </w:rPr>
        <w:t xml:space="preserve"> </w:t>
      </w:r>
      <w:r>
        <w:rPr>
          <w:sz w:val="24"/>
        </w:rPr>
        <w:t>klasy</w:t>
      </w:r>
      <w:r>
        <w:rPr>
          <w:spacing w:val="78"/>
          <w:sz w:val="24"/>
        </w:rPr>
        <w:t xml:space="preserve"> </w:t>
      </w:r>
      <w:r>
        <w:rPr>
          <w:sz w:val="24"/>
        </w:rPr>
        <w:t>programowo</w:t>
      </w:r>
      <w:r>
        <w:rPr>
          <w:spacing w:val="80"/>
          <w:sz w:val="24"/>
        </w:rPr>
        <w:t xml:space="preserve"> </w:t>
      </w:r>
      <w:r>
        <w:rPr>
          <w:sz w:val="24"/>
        </w:rPr>
        <w:t>wyższej</w:t>
      </w:r>
      <w:r>
        <w:rPr>
          <w:spacing w:val="80"/>
          <w:sz w:val="24"/>
        </w:rPr>
        <w:t xml:space="preserve"> </w:t>
      </w:r>
      <w:r>
        <w:rPr>
          <w:sz w:val="24"/>
        </w:rPr>
        <w:t>ucznia</w:t>
      </w:r>
      <w:r>
        <w:rPr>
          <w:spacing w:val="80"/>
          <w:sz w:val="24"/>
        </w:rPr>
        <w:t xml:space="preserve"> </w:t>
      </w:r>
      <w:r>
        <w:rPr>
          <w:sz w:val="24"/>
        </w:rPr>
        <w:t>posiadającego</w:t>
      </w:r>
      <w:r>
        <w:rPr>
          <w:spacing w:val="80"/>
          <w:sz w:val="24"/>
        </w:rPr>
        <w:t xml:space="preserve"> </w:t>
      </w:r>
      <w:r>
        <w:rPr>
          <w:sz w:val="24"/>
        </w:rPr>
        <w:t>orzeczenie o potrzebie kształcenia specjalnego wydane ze względu na niepełnosprawność intelektualną</w:t>
      </w:r>
      <w:r>
        <w:rPr>
          <w:spacing w:val="-3"/>
          <w:sz w:val="24"/>
        </w:rPr>
        <w:t xml:space="preserve"> </w:t>
      </w:r>
      <w:r>
        <w:rPr>
          <w:sz w:val="24"/>
        </w:rPr>
        <w:t>w</w:t>
      </w:r>
      <w:r>
        <w:rPr>
          <w:spacing w:val="-3"/>
          <w:sz w:val="24"/>
        </w:rPr>
        <w:t xml:space="preserve"> </w:t>
      </w:r>
      <w:r>
        <w:rPr>
          <w:sz w:val="24"/>
        </w:rPr>
        <w:t>stopniu</w:t>
      </w:r>
      <w:r>
        <w:rPr>
          <w:spacing w:val="-2"/>
          <w:sz w:val="24"/>
        </w:rPr>
        <w:t xml:space="preserve"> </w:t>
      </w:r>
      <w:r>
        <w:rPr>
          <w:sz w:val="24"/>
        </w:rPr>
        <w:t>umiarkowanym</w:t>
      </w:r>
      <w:r>
        <w:rPr>
          <w:spacing w:val="-6"/>
          <w:sz w:val="24"/>
        </w:rPr>
        <w:t xml:space="preserve"> </w:t>
      </w:r>
      <w:r>
        <w:rPr>
          <w:sz w:val="24"/>
        </w:rPr>
        <w:t>lub</w:t>
      </w:r>
      <w:r>
        <w:rPr>
          <w:spacing w:val="-6"/>
          <w:sz w:val="24"/>
        </w:rPr>
        <w:t xml:space="preserve"> </w:t>
      </w:r>
      <w:r>
        <w:rPr>
          <w:sz w:val="24"/>
        </w:rPr>
        <w:t>znacznym</w:t>
      </w:r>
      <w:r>
        <w:rPr>
          <w:spacing w:val="-10"/>
          <w:sz w:val="24"/>
        </w:rPr>
        <w:t xml:space="preserve"> </w:t>
      </w:r>
      <w:r>
        <w:rPr>
          <w:sz w:val="24"/>
        </w:rPr>
        <w:t>postanawia</w:t>
      </w:r>
      <w:r>
        <w:rPr>
          <w:spacing w:val="-3"/>
          <w:sz w:val="24"/>
        </w:rPr>
        <w:t xml:space="preserve"> </w:t>
      </w:r>
      <w:r>
        <w:rPr>
          <w:sz w:val="24"/>
        </w:rPr>
        <w:t>Rada</w:t>
      </w:r>
      <w:r>
        <w:rPr>
          <w:spacing w:val="-3"/>
          <w:sz w:val="24"/>
        </w:rPr>
        <w:t xml:space="preserve"> </w:t>
      </w:r>
      <w:r>
        <w:rPr>
          <w:sz w:val="24"/>
        </w:rPr>
        <w:t>Pedagogiczna, uwzględniając ustalenia zawarte w indywidualnym programie edukacyjno – terapeutycznym, o którym mowa w § 2. pkt 21.</w:t>
      </w:r>
    </w:p>
    <w:p w:rsidR="00EB09EF" w:rsidRPr="00C91A72" w:rsidRDefault="00C10CF0" w:rsidP="005828D3">
      <w:pPr>
        <w:pStyle w:val="Akapitzlist"/>
        <w:numPr>
          <w:ilvl w:val="0"/>
          <w:numId w:val="21"/>
        </w:numPr>
        <w:tabs>
          <w:tab w:val="left" w:pos="1136"/>
        </w:tabs>
        <w:spacing w:before="80" w:line="276" w:lineRule="auto"/>
        <w:ind w:left="1136" w:right="667"/>
        <w:jc w:val="both"/>
        <w:rPr>
          <w:sz w:val="24"/>
        </w:rPr>
      </w:pPr>
      <w:r>
        <w:rPr>
          <w:sz w:val="24"/>
        </w:rPr>
        <w:t>Laureaci konkursów przedmiotowych o zasięgu wojewódzkim w szkole podstawowej otrzymują z</w:t>
      </w:r>
      <w:r>
        <w:rPr>
          <w:spacing w:val="-3"/>
          <w:sz w:val="24"/>
        </w:rPr>
        <w:t xml:space="preserve"> </w:t>
      </w:r>
      <w:r>
        <w:rPr>
          <w:sz w:val="24"/>
        </w:rPr>
        <w:t>danych zajęć edukacyjnych celującą roczną ocenę klasyfikacyjną. Uczeń, który tytuł laureata konkursu przedmiotowego o zasięgu wojewódzkim bądź laureata lub finalisty olimpiady przedmiotowej uzyskał po ustaleniu albo uzyskaniu rocznej oceny klasyfikacyjnej z zajęć edukacyjnych, otrzymuje z tych zajęć edukacyjnych celującą końcową ocenę klasyfikacyjną</w:t>
      </w:r>
      <w:r w:rsidR="00C91A72">
        <w:rPr>
          <w:sz w:val="24"/>
        </w:rPr>
        <w:t>.</w:t>
      </w:r>
    </w:p>
    <w:p w:rsidR="00EB09EF" w:rsidRDefault="00EB09EF" w:rsidP="00036744">
      <w:pPr>
        <w:pStyle w:val="Nagwek1"/>
      </w:pPr>
    </w:p>
    <w:p w:rsidR="00EB09EF" w:rsidRPr="00C91A72" w:rsidRDefault="00C91A72" w:rsidP="00036744">
      <w:pPr>
        <w:pStyle w:val="Nagwek1"/>
      </w:pPr>
      <w:bookmarkStart w:id="17" w:name="_TOC_250002"/>
      <w:bookmarkStart w:id="18" w:name="_Toc202393145"/>
      <w:r w:rsidRPr="00C91A72">
        <w:t>ROZDZIAŁ 11</w:t>
      </w:r>
      <w:r w:rsidR="00C10CF0" w:rsidRPr="00C91A72">
        <w:t xml:space="preserve"> UCZEŃ – PRAWA I </w:t>
      </w:r>
      <w:bookmarkEnd w:id="17"/>
      <w:r w:rsidR="00C10CF0" w:rsidRPr="00C91A72">
        <w:t>OBOWIĄZKI</w:t>
      </w:r>
      <w:bookmarkEnd w:id="18"/>
    </w:p>
    <w:p w:rsidR="00EB09EF" w:rsidRDefault="00EB09EF">
      <w:pPr>
        <w:pStyle w:val="Tekstpodstawowy"/>
        <w:spacing w:before="34"/>
        <w:ind w:left="0" w:firstLine="0"/>
        <w:rPr>
          <w:b/>
        </w:rPr>
      </w:pPr>
    </w:p>
    <w:p w:rsidR="00EB09EF" w:rsidRDefault="00C10CF0">
      <w:pPr>
        <w:pStyle w:val="Tekstpodstawowy"/>
        <w:ind w:left="4652" w:firstLine="0"/>
      </w:pPr>
      <w:r>
        <w:t>§</w:t>
      </w:r>
      <w:r>
        <w:rPr>
          <w:spacing w:val="2"/>
        </w:rPr>
        <w:t xml:space="preserve"> </w:t>
      </w:r>
      <w:r w:rsidR="00C91A72">
        <w:rPr>
          <w:spacing w:val="-4"/>
        </w:rPr>
        <w:t>69</w:t>
      </w:r>
      <w:r>
        <w:rPr>
          <w:spacing w:val="-4"/>
        </w:rPr>
        <w:t>.</w:t>
      </w:r>
    </w:p>
    <w:p w:rsidR="00EB09EF" w:rsidRDefault="00C10CF0" w:rsidP="005828D3">
      <w:pPr>
        <w:pStyle w:val="Akapitzlist"/>
        <w:numPr>
          <w:ilvl w:val="0"/>
          <w:numId w:val="20"/>
        </w:numPr>
        <w:tabs>
          <w:tab w:val="left" w:pos="1136"/>
        </w:tabs>
        <w:spacing w:before="41" w:line="276" w:lineRule="auto"/>
        <w:ind w:left="1136" w:right="669"/>
        <w:rPr>
          <w:sz w:val="24"/>
        </w:rPr>
      </w:pPr>
      <w:r>
        <w:rPr>
          <w:sz w:val="24"/>
        </w:rPr>
        <w:t xml:space="preserve">Każdy uczeń zgodnie z postanowieniami </w:t>
      </w:r>
      <w:r>
        <w:rPr>
          <w:i/>
          <w:sz w:val="24"/>
        </w:rPr>
        <w:t>Konwencji o Prawach Dziecka</w:t>
      </w:r>
      <w:r>
        <w:rPr>
          <w:i/>
          <w:spacing w:val="29"/>
          <w:sz w:val="24"/>
        </w:rPr>
        <w:t xml:space="preserve"> </w:t>
      </w:r>
      <w:r>
        <w:rPr>
          <w:sz w:val="24"/>
        </w:rPr>
        <w:t>oraz prawa</w:t>
      </w:r>
      <w:r>
        <w:rPr>
          <w:spacing w:val="40"/>
          <w:sz w:val="24"/>
        </w:rPr>
        <w:t xml:space="preserve"> </w:t>
      </w:r>
      <w:r>
        <w:rPr>
          <w:sz w:val="24"/>
        </w:rPr>
        <w:t>oświatowego ma prawo do:</w:t>
      </w:r>
    </w:p>
    <w:p w:rsidR="00EB09EF" w:rsidRDefault="00C10CF0" w:rsidP="005828D3">
      <w:pPr>
        <w:pStyle w:val="Akapitzlist"/>
        <w:numPr>
          <w:ilvl w:val="1"/>
          <w:numId w:val="20"/>
        </w:numPr>
        <w:tabs>
          <w:tab w:val="left" w:pos="1497"/>
        </w:tabs>
        <w:spacing w:line="276" w:lineRule="auto"/>
        <w:ind w:right="680"/>
        <w:rPr>
          <w:sz w:val="24"/>
        </w:rPr>
      </w:pPr>
      <w:r>
        <w:rPr>
          <w:sz w:val="24"/>
        </w:rPr>
        <w:t>zapoznawania</w:t>
      </w:r>
      <w:r>
        <w:rPr>
          <w:spacing w:val="40"/>
          <w:sz w:val="24"/>
        </w:rPr>
        <w:t xml:space="preserve"> </w:t>
      </w:r>
      <w:r>
        <w:rPr>
          <w:sz w:val="24"/>
        </w:rPr>
        <w:t>się</w:t>
      </w:r>
      <w:r>
        <w:rPr>
          <w:spacing w:val="40"/>
          <w:sz w:val="24"/>
        </w:rPr>
        <w:t xml:space="preserve"> </w:t>
      </w:r>
      <w:r>
        <w:rPr>
          <w:sz w:val="24"/>
        </w:rPr>
        <w:t>z</w:t>
      </w:r>
      <w:r>
        <w:rPr>
          <w:spacing w:val="40"/>
          <w:sz w:val="24"/>
        </w:rPr>
        <w:t xml:space="preserve"> </w:t>
      </w:r>
      <w:r>
        <w:rPr>
          <w:sz w:val="24"/>
        </w:rPr>
        <w:t>programem</w:t>
      </w:r>
      <w:r>
        <w:rPr>
          <w:spacing w:val="40"/>
          <w:sz w:val="24"/>
        </w:rPr>
        <w:t xml:space="preserve"> </w:t>
      </w:r>
      <w:r>
        <w:rPr>
          <w:sz w:val="24"/>
        </w:rPr>
        <w:t>nauczania,</w:t>
      </w:r>
      <w:r>
        <w:rPr>
          <w:spacing w:val="40"/>
          <w:sz w:val="24"/>
        </w:rPr>
        <w:t xml:space="preserve"> </w:t>
      </w:r>
      <w:r>
        <w:rPr>
          <w:sz w:val="24"/>
        </w:rPr>
        <w:t>z</w:t>
      </w:r>
      <w:r>
        <w:rPr>
          <w:spacing w:val="40"/>
          <w:sz w:val="24"/>
        </w:rPr>
        <w:t xml:space="preserve"> </w:t>
      </w:r>
      <w:r>
        <w:rPr>
          <w:sz w:val="24"/>
        </w:rPr>
        <w:t>jego</w:t>
      </w:r>
      <w:r>
        <w:rPr>
          <w:spacing w:val="40"/>
          <w:sz w:val="24"/>
        </w:rPr>
        <w:t xml:space="preserve"> </w:t>
      </w:r>
      <w:r>
        <w:rPr>
          <w:sz w:val="24"/>
        </w:rPr>
        <w:t>treścią,</w:t>
      </w:r>
      <w:r>
        <w:rPr>
          <w:spacing w:val="40"/>
          <w:sz w:val="24"/>
        </w:rPr>
        <w:t xml:space="preserve"> </w:t>
      </w:r>
      <w:r>
        <w:rPr>
          <w:sz w:val="24"/>
        </w:rPr>
        <w:t>celem</w:t>
      </w:r>
      <w:r>
        <w:rPr>
          <w:spacing w:val="40"/>
          <w:sz w:val="24"/>
        </w:rPr>
        <w:t xml:space="preserve"> </w:t>
      </w:r>
      <w:r>
        <w:rPr>
          <w:sz w:val="24"/>
        </w:rPr>
        <w:t>i</w:t>
      </w:r>
      <w:r>
        <w:rPr>
          <w:spacing w:val="40"/>
          <w:sz w:val="24"/>
        </w:rPr>
        <w:t xml:space="preserve"> </w:t>
      </w:r>
      <w:r>
        <w:rPr>
          <w:sz w:val="24"/>
        </w:rPr>
        <w:t xml:space="preserve">stawianymi </w:t>
      </w:r>
      <w:r>
        <w:rPr>
          <w:spacing w:val="-2"/>
          <w:sz w:val="24"/>
        </w:rPr>
        <w:t>wymaganiami;</w:t>
      </w:r>
    </w:p>
    <w:p w:rsidR="00EB09EF" w:rsidRDefault="00C10CF0" w:rsidP="005828D3">
      <w:pPr>
        <w:pStyle w:val="Akapitzlist"/>
        <w:numPr>
          <w:ilvl w:val="1"/>
          <w:numId w:val="20"/>
        </w:numPr>
        <w:tabs>
          <w:tab w:val="left" w:pos="1497"/>
          <w:tab w:val="left" w:pos="1559"/>
        </w:tabs>
        <w:spacing w:line="276" w:lineRule="auto"/>
        <w:ind w:right="678"/>
        <w:rPr>
          <w:sz w:val="24"/>
        </w:rPr>
      </w:pPr>
      <w:r>
        <w:rPr>
          <w:sz w:val="24"/>
        </w:rPr>
        <w:tab/>
        <w:t xml:space="preserve">kształcenia się oraz wychowania i opieki odpowiednich do wieku i osiągniętego </w:t>
      </w:r>
      <w:r>
        <w:rPr>
          <w:spacing w:val="-2"/>
          <w:sz w:val="24"/>
        </w:rPr>
        <w:lastRenderedPageBreak/>
        <w:t>rozwoju,</w:t>
      </w:r>
    </w:p>
    <w:p w:rsidR="00EB09EF" w:rsidRDefault="00C10CF0" w:rsidP="005828D3">
      <w:pPr>
        <w:pStyle w:val="Akapitzlist"/>
        <w:numPr>
          <w:ilvl w:val="1"/>
          <w:numId w:val="20"/>
        </w:numPr>
        <w:tabs>
          <w:tab w:val="left" w:pos="1497"/>
        </w:tabs>
        <w:spacing w:before="80" w:line="278" w:lineRule="auto"/>
        <w:ind w:right="679"/>
        <w:jc w:val="both"/>
        <w:rPr>
          <w:sz w:val="24"/>
        </w:rPr>
      </w:pPr>
      <w:r>
        <w:rPr>
          <w:sz w:val="24"/>
        </w:rPr>
        <w:t xml:space="preserve">organizacji życia szkolnego, umożliwiające zachowanie właściwych proporcji między wysiłkiem szkolnym a możliwością rozwijania i zaspokajania własnych </w:t>
      </w:r>
      <w:r>
        <w:rPr>
          <w:spacing w:val="-2"/>
          <w:sz w:val="24"/>
        </w:rPr>
        <w:t>zainteresowań,</w:t>
      </w:r>
    </w:p>
    <w:p w:rsidR="00EB09EF" w:rsidRDefault="00C10CF0" w:rsidP="005828D3">
      <w:pPr>
        <w:pStyle w:val="Akapitzlist"/>
        <w:numPr>
          <w:ilvl w:val="1"/>
          <w:numId w:val="20"/>
        </w:numPr>
        <w:tabs>
          <w:tab w:val="left" w:pos="1495"/>
        </w:tabs>
        <w:spacing w:line="271" w:lineRule="exact"/>
        <w:ind w:left="1495" w:hanging="359"/>
        <w:jc w:val="both"/>
        <w:rPr>
          <w:sz w:val="24"/>
        </w:rPr>
      </w:pPr>
      <w:r>
        <w:rPr>
          <w:sz w:val="24"/>
        </w:rPr>
        <w:t>dostosowania</w:t>
      </w:r>
      <w:r>
        <w:rPr>
          <w:spacing w:val="-6"/>
          <w:sz w:val="24"/>
        </w:rPr>
        <w:t xml:space="preserve"> </w:t>
      </w:r>
      <w:r>
        <w:rPr>
          <w:sz w:val="24"/>
        </w:rPr>
        <w:t>treści,</w:t>
      </w:r>
      <w:r>
        <w:rPr>
          <w:spacing w:val="4"/>
          <w:sz w:val="24"/>
        </w:rPr>
        <w:t xml:space="preserve"> </w:t>
      </w:r>
      <w:r>
        <w:rPr>
          <w:sz w:val="24"/>
        </w:rPr>
        <w:t>metod</w:t>
      </w:r>
      <w:r>
        <w:rPr>
          <w:spacing w:val="-7"/>
          <w:sz w:val="24"/>
        </w:rPr>
        <w:t xml:space="preserve"> </w:t>
      </w:r>
      <w:r>
        <w:rPr>
          <w:sz w:val="24"/>
        </w:rPr>
        <w:t>i</w:t>
      </w:r>
      <w:r>
        <w:rPr>
          <w:spacing w:val="-11"/>
          <w:sz w:val="24"/>
        </w:rPr>
        <w:t xml:space="preserve"> </w:t>
      </w:r>
      <w:r>
        <w:rPr>
          <w:sz w:val="24"/>
        </w:rPr>
        <w:t>organizacji</w:t>
      </w:r>
      <w:r>
        <w:rPr>
          <w:spacing w:val="-7"/>
          <w:sz w:val="24"/>
        </w:rPr>
        <w:t xml:space="preserve"> </w:t>
      </w:r>
      <w:r>
        <w:rPr>
          <w:sz w:val="24"/>
        </w:rPr>
        <w:t>nauczania do</w:t>
      </w:r>
      <w:r>
        <w:rPr>
          <w:spacing w:val="1"/>
          <w:sz w:val="24"/>
        </w:rPr>
        <w:t xml:space="preserve"> </w:t>
      </w:r>
      <w:r>
        <w:rPr>
          <w:sz w:val="24"/>
        </w:rPr>
        <w:t>jego</w:t>
      </w:r>
      <w:r>
        <w:rPr>
          <w:spacing w:val="2"/>
          <w:sz w:val="24"/>
        </w:rPr>
        <w:t xml:space="preserve"> </w:t>
      </w:r>
      <w:r>
        <w:rPr>
          <w:spacing w:val="-2"/>
          <w:sz w:val="24"/>
        </w:rPr>
        <w:t>możliwości,</w:t>
      </w:r>
    </w:p>
    <w:p w:rsidR="00EB09EF" w:rsidRDefault="00C10CF0" w:rsidP="005828D3">
      <w:pPr>
        <w:pStyle w:val="Akapitzlist"/>
        <w:numPr>
          <w:ilvl w:val="1"/>
          <w:numId w:val="20"/>
        </w:numPr>
        <w:tabs>
          <w:tab w:val="left" w:pos="1557"/>
        </w:tabs>
        <w:spacing w:before="40"/>
        <w:ind w:left="1557" w:hanging="421"/>
        <w:jc w:val="both"/>
        <w:rPr>
          <w:sz w:val="24"/>
        </w:rPr>
      </w:pPr>
      <w:r>
        <w:rPr>
          <w:sz w:val="24"/>
        </w:rPr>
        <w:t>korzystania</w:t>
      </w:r>
      <w:r>
        <w:rPr>
          <w:spacing w:val="-3"/>
          <w:sz w:val="24"/>
        </w:rPr>
        <w:t xml:space="preserve"> </w:t>
      </w:r>
      <w:r>
        <w:rPr>
          <w:sz w:val="24"/>
        </w:rPr>
        <w:t>z</w:t>
      </w:r>
      <w:r>
        <w:rPr>
          <w:spacing w:val="-2"/>
          <w:sz w:val="24"/>
        </w:rPr>
        <w:t xml:space="preserve"> </w:t>
      </w:r>
      <w:r>
        <w:rPr>
          <w:sz w:val="24"/>
        </w:rPr>
        <w:t>pomocy</w:t>
      </w:r>
      <w:r>
        <w:rPr>
          <w:spacing w:val="-10"/>
          <w:sz w:val="24"/>
        </w:rPr>
        <w:t xml:space="preserve"> </w:t>
      </w:r>
      <w:r>
        <w:rPr>
          <w:sz w:val="24"/>
        </w:rPr>
        <w:t>psychologiczno-</w:t>
      </w:r>
      <w:r>
        <w:rPr>
          <w:spacing w:val="-2"/>
          <w:sz w:val="24"/>
        </w:rPr>
        <w:t>pedagogicznej,</w:t>
      </w:r>
    </w:p>
    <w:p w:rsidR="00EB09EF" w:rsidRDefault="00C10CF0" w:rsidP="005828D3">
      <w:pPr>
        <w:pStyle w:val="Akapitzlist"/>
        <w:numPr>
          <w:ilvl w:val="1"/>
          <w:numId w:val="20"/>
        </w:numPr>
        <w:tabs>
          <w:tab w:val="left" w:pos="1497"/>
        </w:tabs>
        <w:spacing w:before="41" w:line="276" w:lineRule="auto"/>
        <w:ind w:right="674"/>
        <w:jc w:val="both"/>
        <w:rPr>
          <w:sz w:val="24"/>
        </w:rPr>
      </w:pPr>
      <w:r>
        <w:rPr>
          <w:sz w:val="24"/>
        </w:rPr>
        <w:t>właściwie zorganizowanego procesu kształcenia zgodnie z zasadami</w:t>
      </w:r>
      <w:r>
        <w:rPr>
          <w:spacing w:val="-3"/>
          <w:sz w:val="24"/>
        </w:rPr>
        <w:t xml:space="preserve"> </w:t>
      </w:r>
      <w:r>
        <w:rPr>
          <w:sz w:val="24"/>
        </w:rPr>
        <w:t>higieny</w:t>
      </w:r>
      <w:r>
        <w:rPr>
          <w:spacing w:val="-4"/>
          <w:sz w:val="24"/>
        </w:rPr>
        <w:t xml:space="preserve"> </w:t>
      </w:r>
      <w:r>
        <w:rPr>
          <w:sz w:val="24"/>
        </w:rPr>
        <w:t xml:space="preserve">pracy </w:t>
      </w:r>
      <w:r>
        <w:rPr>
          <w:spacing w:val="-2"/>
          <w:sz w:val="24"/>
        </w:rPr>
        <w:t>umysłowej,</w:t>
      </w:r>
    </w:p>
    <w:p w:rsidR="00EB09EF" w:rsidRDefault="00C10CF0" w:rsidP="005828D3">
      <w:pPr>
        <w:pStyle w:val="Akapitzlist"/>
        <w:numPr>
          <w:ilvl w:val="1"/>
          <w:numId w:val="20"/>
        </w:numPr>
        <w:tabs>
          <w:tab w:val="left" w:pos="1497"/>
        </w:tabs>
        <w:spacing w:line="278" w:lineRule="auto"/>
        <w:ind w:right="670"/>
        <w:jc w:val="both"/>
        <w:rPr>
          <w:sz w:val="24"/>
        </w:rPr>
      </w:pPr>
      <w:r>
        <w:rPr>
          <w:sz w:val="24"/>
        </w:rPr>
        <w:t>sprawiedliwej,</w:t>
      </w:r>
      <w:r>
        <w:rPr>
          <w:spacing w:val="77"/>
          <w:w w:val="150"/>
          <w:sz w:val="24"/>
        </w:rPr>
        <w:t xml:space="preserve">  </w:t>
      </w:r>
      <w:r>
        <w:rPr>
          <w:sz w:val="24"/>
        </w:rPr>
        <w:t>obiektywnej,</w:t>
      </w:r>
      <w:r>
        <w:rPr>
          <w:spacing w:val="80"/>
          <w:w w:val="150"/>
          <w:sz w:val="24"/>
        </w:rPr>
        <w:t xml:space="preserve">  </w:t>
      </w:r>
      <w:r>
        <w:rPr>
          <w:sz w:val="24"/>
        </w:rPr>
        <w:t>jawnej</w:t>
      </w:r>
      <w:r>
        <w:rPr>
          <w:spacing w:val="74"/>
          <w:w w:val="150"/>
          <w:sz w:val="24"/>
        </w:rPr>
        <w:t xml:space="preserve">  </w:t>
      </w:r>
      <w:r>
        <w:rPr>
          <w:sz w:val="24"/>
        </w:rPr>
        <w:t>i</w:t>
      </w:r>
      <w:r>
        <w:rPr>
          <w:spacing w:val="72"/>
          <w:w w:val="150"/>
          <w:sz w:val="24"/>
        </w:rPr>
        <w:t xml:space="preserve">  </w:t>
      </w:r>
      <w:r>
        <w:rPr>
          <w:sz w:val="24"/>
        </w:rPr>
        <w:t>uzasadnionej</w:t>
      </w:r>
      <w:r>
        <w:rPr>
          <w:spacing w:val="72"/>
          <w:w w:val="150"/>
          <w:sz w:val="24"/>
        </w:rPr>
        <w:t xml:space="preserve">  </w:t>
      </w:r>
      <w:r>
        <w:rPr>
          <w:sz w:val="24"/>
        </w:rPr>
        <w:t>oceny</w:t>
      </w:r>
      <w:r>
        <w:rPr>
          <w:spacing w:val="79"/>
          <w:w w:val="150"/>
          <w:sz w:val="24"/>
        </w:rPr>
        <w:t xml:space="preserve">  </w:t>
      </w:r>
      <w:r>
        <w:rPr>
          <w:sz w:val="24"/>
        </w:rPr>
        <w:t>bieżącej i klasyfikacyjnej, ustalonych sposobów kontroli postępów w nauce oraz znajomości kryteriów oceniania z zajęć edukacyjnych i zachowania,</w:t>
      </w:r>
    </w:p>
    <w:p w:rsidR="00EB09EF" w:rsidRDefault="00C10CF0" w:rsidP="005828D3">
      <w:pPr>
        <w:pStyle w:val="Akapitzlist"/>
        <w:numPr>
          <w:ilvl w:val="1"/>
          <w:numId w:val="20"/>
        </w:numPr>
        <w:tabs>
          <w:tab w:val="left" w:pos="1495"/>
        </w:tabs>
        <w:spacing w:line="271" w:lineRule="exact"/>
        <w:ind w:left="1495" w:hanging="359"/>
        <w:jc w:val="both"/>
        <w:rPr>
          <w:sz w:val="24"/>
        </w:rPr>
      </w:pPr>
      <w:r>
        <w:rPr>
          <w:sz w:val="24"/>
        </w:rPr>
        <w:t>znajomości</w:t>
      </w:r>
      <w:r>
        <w:rPr>
          <w:spacing w:val="-11"/>
          <w:sz w:val="24"/>
        </w:rPr>
        <w:t xml:space="preserve"> </w:t>
      </w:r>
      <w:r>
        <w:rPr>
          <w:sz w:val="24"/>
        </w:rPr>
        <w:t>celu</w:t>
      </w:r>
      <w:r>
        <w:rPr>
          <w:spacing w:val="3"/>
          <w:sz w:val="24"/>
        </w:rPr>
        <w:t xml:space="preserve"> </w:t>
      </w:r>
      <w:r>
        <w:rPr>
          <w:sz w:val="24"/>
        </w:rPr>
        <w:t>i</w:t>
      </w:r>
      <w:r>
        <w:rPr>
          <w:spacing w:val="-8"/>
          <w:sz w:val="24"/>
        </w:rPr>
        <w:t xml:space="preserve"> </w:t>
      </w:r>
      <w:r>
        <w:rPr>
          <w:sz w:val="24"/>
        </w:rPr>
        <w:t>treści</w:t>
      </w:r>
      <w:r>
        <w:rPr>
          <w:spacing w:val="-5"/>
          <w:sz w:val="24"/>
        </w:rPr>
        <w:t xml:space="preserve"> </w:t>
      </w:r>
      <w:r>
        <w:rPr>
          <w:sz w:val="24"/>
        </w:rPr>
        <w:t>lekcji</w:t>
      </w:r>
      <w:r>
        <w:rPr>
          <w:spacing w:val="-4"/>
          <w:sz w:val="24"/>
        </w:rPr>
        <w:t xml:space="preserve"> </w:t>
      </w:r>
      <w:r>
        <w:rPr>
          <w:sz w:val="24"/>
        </w:rPr>
        <w:t>oraz</w:t>
      </w:r>
      <w:r>
        <w:rPr>
          <w:spacing w:val="-1"/>
          <w:sz w:val="24"/>
        </w:rPr>
        <w:t xml:space="preserve"> </w:t>
      </w:r>
      <w:r>
        <w:rPr>
          <w:sz w:val="24"/>
        </w:rPr>
        <w:t>jasnego</w:t>
      </w:r>
      <w:r>
        <w:rPr>
          <w:spacing w:val="3"/>
          <w:sz w:val="24"/>
        </w:rPr>
        <w:t xml:space="preserve"> </w:t>
      </w:r>
      <w:r>
        <w:rPr>
          <w:sz w:val="24"/>
        </w:rPr>
        <w:t>i</w:t>
      </w:r>
      <w:r>
        <w:rPr>
          <w:spacing w:val="-8"/>
          <w:sz w:val="24"/>
        </w:rPr>
        <w:t xml:space="preserve"> </w:t>
      </w:r>
      <w:r>
        <w:rPr>
          <w:sz w:val="24"/>
        </w:rPr>
        <w:t>zrozumiałego</w:t>
      </w:r>
      <w:r>
        <w:rPr>
          <w:spacing w:val="3"/>
          <w:sz w:val="24"/>
        </w:rPr>
        <w:t xml:space="preserve"> </w:t>
      </w:r>
      <w:r>
        <w:rPr>
          <w:sz w:val="24"/>
        </w:rPr>
        <w:t>jej</w:t>
      </w:r>
      <w:r>
        <w:rPr>
          <w:spacing w:val="-8"/>
          <w:sz w:val="24"/>
        </w:rPr>
        <w:t xml:space="preserve"> </w:t>
      </w:r>
      <w:r>
        <w:rPr>
          <w:spacing w:val="-2"/>
          <w:sz w:val="24"/>
        </w:rPr>
        <w:t>przebiegu;</w:t>
      </w:r>
    </w:p>
    <w:p w:rsidR="00EB09EF" w:rsidRDefault="00C10CF0" w:rsidP="005828D3">
      <w:pPr>
        <w:pStyle w:val="Akapitzlist"/>
        <w:numPr>
          <w:ilvl w:val="1"/>
          <w:numId w:val="20"/>
        </w:numPr>
        <w:tabs>
          <w:tab w:val="left" w:pos="1497"/>
        </w:tabs>
        <w:spacing w:before="40" w:line="276" w:lineRule="auto"/>
        <w:ind w:right="680"/>
        <w:jc w:val="both"/>
        <w:rPr>
          <w:sz w:val="24"/>
        </w:rPr>
      </w:pPr>
      <w:r>
        <w:rPr>
          <w:sz w:val="24"/>
        </w:rPr>
        <w:t>reprezentowania Szkoły w konkursach przedmiotowych, imprezach kulturalnych oraz zawodach sportowych;</w:t>
      </w:r>
    </w:p>
    <w:p w:rsidR="00EB09EF" w:rsidRDefault="00C10CF0" w:rsidP="005828D3">
      <w:pPr>
        <w:pStyle w:val="Akapitzlist"/>
        <w:numPr>
          <w:ilvl w:val="1"/>
          <w:numId w:val="20"/>
        </w:numPr>
        <w:tabs>
          <w:tab w:val="left" w:pos="1497"/>
          <w:tab w:val="left" w:pos="1558"/>
        </w:tabs>
        <w:spacing w:line="276" w:lineRule="auto"/>
        <w:ind w:right="682"/>
        <w:jc w:val="both"/>
        <w:rPr>
          <w:sz w:val="24"/>
        </w:rPr>
      </w:pPr>
      <w:r>
        <w:rPr>
          <w:sz w:val="24"/>
        </w:rPr>
        <w:tab/>
        <w:t>równomiernego</w:t>
      </w:r>
      <w:r>
        <w:rPr>
          <w:spacing w:val="40"/>
          <w:sz w:val="24"/>
        </w:rPr>
        <w:t xml:space="preserve">  </w:t>
      </w:r>
      <w:r>
        <w:rPr>
          <w:sz w:val="24"/>
        </w:rPr>
        <w:t>rozłożenia</w:t>
      </w:r>
      <w:r>
        <w:rPr>
          <w:spacing w:val="40"/>
          <w:sz w:val="24"/>
        </w:rPr>
        <w:t xml:space="preserve">  </w:t>
      </w:r>
      <w:r>
        <w:rPr>
          <w:sz w:val="24"/>
        </w:rPr>
        <w:t>prac</w:t>
      </w:r>
      <w:r>
        <w:rPr>
          <w:spacing w:val="40"/>
          <w:sz w:val="24"/>
        </w:rPr>
        <w:t xml:space="preserve">  </w:t>
      </w:r>
      <w:r>
        <w:rPr>
          <w:sz w:val="24"/>
        </w:rPr>
        <w:t>kontrolnych,</w:t>
      </w:r>
      <w:r>
        <w:rPr>
          <w:spacing w:val="40"/>
          <w:sz w:val="24"/>
        </w:rPr>
        <w:t xml:space="preserve">  </w:t>
      </w:r>
      <w:r>
        <w:rPr>
          <w:sz w:val="24"/>
        </w:rPr>
        <w:t>w</w:t>
      </w:r>
      <w:r>
        <w:rPr>
          <w:spacing w:val="40"/>
          <w:sz w:val="24"/>
        </w:rPr>
        <w:t xml:space="preserve">  </w:t>
      </w:r>
      <w:r>
        <w:rPr>
          <w:sz w:val="24"/>
        </w:rPr>
        <w:t>tym</w:t>
      </w:r>
      <w:r>
        <w:rPr>
          <w:spacing w:val="40"/>
          <w:sz w:val="24"/>
        </w:rPr>
        <w:t xml:space="preserve">  </w:t>
      </w:r>
      <w:r>
        <w:rPr>
          <w:sz w:val="24"/>
        </w:rPr>
        <w:t>do</w:t>
      </w:r>
      <w:r>
        <w:rPr>
          <w:spacing w:val="40"/>
          <w:sz w:val="24"/>
        </w:rPr>
        <w:t xml:space="preserve">  </w:t>
      </w:r>
      <w:r>
        <w:rPr>
          <w:sz w:val="24"/>
        </w:rPr>
        <w:t>powiadomienia z tygodniowym wyprzedzeniem o terminie i zakresie sprawdzianów; w ciągu jednego dnia może odbyć się tylko jeden sprawdzian, a w ciągu tygodnia nie więcej, niż trzy;</w:t>
      </w:r>
    </w:p>
    <w:p w:rsidR="00EB09EF" w:rsidRDefault="00C10CF0" w:rsidP="005828D3">
      <w:pPr>
        <w:pStyle w:val="Akapitzlist"/>
        <w:numPr>
          <w:ilvl w:val="1"/>
          <w:numId w:val="20"/>
        </w:numPr>
        <w:tabs>
          <w:tab w:val="left" w:pos="1497"/>
          <w:tab w:val="left" w:pos="1558"/>
        </w:tabs>
        <w:spacing w:line="278" w:lineRule="auto"/>
        <w:ind w:right="680"/>
        <w:jc w:val="both"/>
        <w:rPr>
          <w:sz w:val="24"/>
        </w:rPr>
      </w:pPr>
      <w:r>
        <w:rPr>
          <w:sz w:val="24"/>
        </w:rPr>
        <w:tab/>
        <w:t>zwrócenia się do nauczyciela w czasie lekcji, po ich zakończeniu lub podczas konsultacji z prośbą o wyjaśnienie trudnych problemów związanych z lekcją lub zadaniem domowym;</w:t>
      </w:r>
    </w:p>
    <w:p w:rsidR="00EB09EF" w:rsidRDefault="00C10CF0" w:rsidP="005828D3">
      <w:pPr>
        <w:pStyle w:val="Akapitzlist"/>
        <w:numPr>
          <w:ilvl w:val="1"/>
          <w:numId w:val="20"/>
        </w:numPr>
        <w:tabs>
          <w:tab w:val="left" w:pos="1497"/>
          <w:tab w:val="left" w:pos="1558"/>
        </w:tabs>
        <w:spacing w:line="276" w:lineRule="auto"/>
        <w:ind w:right="674"/>
        <w:jc w:val="both"/>
        <w:rPr>
          <w:sz w:val="24"/>
        </w:rPr>
      </w:pPr>
      <w:r>
        <w:rPr>
          <w:sz w:val="24"/>
        </w:rPr>
        <w:tab/>
        <w:t xml:space="preserve">pomocy ze strony nauczycieli w opanowaniu materiału objętego zakresem nauczania w formie konsultacji; nie może to być jednak forma płatnych </w:t>
      </w:r>
      <w:r>
        <w:rPr>
          <w:spacing w:val="-2"/>
          <w:sz w:val="24"/>
        </w:rPr>
        <w:t>korepetycji;</w:t>
      </w:r>
    </w:p>
    <w:p w:rsidR="00EB09EF" w:rsidRDefault="00C10CF0" w:rsidP="005828D3">
      <w:pPr>
        <w:pStyle w:val="Akapitzlist"/>
        <w:numPr>
          <w:ilvl w:val="1"/>
          <w:numId w:val="20"/>
        </w:numPr>
        <w:tabs>
          <w:tab w:val="left" w:pos="1557"/>
        </w:tabs>
        <w:spacing w:line="274" w:lineRule="exact"/>
        <w:ind w:left="1557" w:hanging="421"/>
        <w:jc w:val="both"/>
        <w:rPr>
          <w:sz w:val="24"/>
        </w:rPr>
      </w:pPr>
      <w:r>
        <w:rPr>
          <w:sz w:val="24"/>
        </w:rPr>
        <w:t>bezpiecznych</w:t>
      </w:r>
      <w:r>
        <w:rPr>
          <w:spacing w:val="-5"/>
          <w:sz w:val="24"/>
        </w:rPr>
        <w:t xml:space="preserve"> </w:t>
      </w:r>
      <w:r>
        <w:rPr>
          <w:sz w:val="24"/>
        </w:rPr>
        <w:t>i</w:t>
      </w:r>
      <w:r>
        <w:rPr>
          <w:spacing w:val="-8"/>
          <w:sz w:val="24"/>
        </w:rPr>
        <w:t xml:space="preserve"> </w:t>
      </w:r>
      <w:r>
        <w:rPr>
          <w:sz w:val="24"/>
        </w:rPr>
        <w:t>higienicznych</w:t>
      </w:r>
      <w:r>
        <w:rPr>
          <w:spacing w:val="-7"/>
          <w:sz w:val="24"/>
        </w:rPr>
        <w:t xml:space="preserve"> </w:t>
      </w:r>
      <w:r>
        <w:rPr>
          <w:sz w:val="24"/>
        </w:rPr>
        <w:t>warunków</w:t>
      </w:r>
      <w:r>
        <w:rPr>
          <w:spacing w:val="-4"/>
          <w:sz w:val="24"/>
        </w:rPr>
        <w:t xml:space="preserve"> </w:t>
      </w:r>
      <w:r>
        <w:rPr>
          <w:sz w:val="24"/>
        </w:rPr>
        <w:t>nauki,</w:t>
      </w:r>
      <w:r>
        <w:rPr>
          <w:spacing w:val="-1"/>
          <w:sz w:val="24"/>
        </w:rPr>
        <w:t xml:space="preserve"> </w:t>
      </w:r>
      <w:r>
        <w:rPr>
          <w:sz w:val="24"/>
        </w:rPr>
        <w:t>wychowania</w:t>
      </w:r>
      <w:r>
        <w:rPr>
          <w:spacing w:val="1"/>
          <w:sz w:val="24"/>
        </w:rPr>
        <w:t xml:space="preserve"> </w:t>
      </w:r>
      <w:r>
        <w:rPr>
          <w:sz w:val="24"/>
        </w:rPr>
        <w:t>i</w:t>
      </w:r>
      <w:r>
        <w:rPr>
          <w:spacing w:val="-11"/>
          <w:sz w:val="24"/>
        </w:rPr>
        <w:t xml:space="preserve"> </w:t>
      </w:r>
      <w:r>
        <w:rPr>
          <w:spacing w:val="-2"/>
          <w:sz w:val="24"/>
        </w:rPr>
        <w:t>opieki;</w:t>
      </w:r>
    </w:p>
    <w:p w:rsidR="00EB09EF" w:rsidRDefault="00C10CF0" w:rsidP="005828D3">
      <w:pPr>
        <w:pStyle w:val="Akapitzlist"/>
        <w:numPr>
          <w:ilvl w:val="1"/>
          <w:numId w:val="20"/>
        </w:numPr>
        <w:tabs>
          <w:tab w:val="left" w:pos="1552"/>
        </w:tabs>
        <w:spacing w:before="33"/>
        <w:ind w:left="1552" w:hanging="416"/>
        <w:jc w:val="both"/>
        <w:rPr>
          <w:sz w:val="24"/>
        </w:rPr>
      </w:pPr>
      <w:r>
        <w:rPr>
          <w:spacing w:val="-4"/>
          <w:sz w:val="24"/>
        </w:rPr>
        <w:t>ochrony</w:t>
      </w:r>
      <w:r>
        <w:rPr>
          <w:spacing w:val="-14"/>
          <w:sz w:val="24"/>
        </w:rPr>
        <w:t xml:space="preserve"> </w:t>
      </w:r>
      <w:r>
        <w:rPr>
          <w:spacing w:val="-4"/>
          <w:sz w:val="24"/>
        </w:rPr>
        <w:t>przed wszelkimi</w:t>
      </w:r>
      <w:r>
        <w:rPr>
          <w:spacing w:val="-9"/>
          <w:sz w:val="24"/>
        </w:rPr>
        <w:t xml:space="preserve"> </w:t>
      </w:r>
      <w:r>
        <w:rPr>
          <w:spacing w:val="-4"/>
          <w:sz w:val="24"/>
        </w:rPr>
        <w:t>formami</w:t>
      </w:r>
      <w:r>
        <w:rPr>
          <w:spacing w:val="-8"/>
          <w:sz w:val="24"/>
        </w:rPr>
        <w:t xml:space="preserve"> </w:t>
      </w:r>
      <w:r>
        <w:rPr>
          <w:spacing w:val="-4"/>
          <w:sz w:val="24"/>
        </w:rPr>
        <w:t>przemocy fizycznej</w:t>
      </w:r>
      <w:r>
        <w:rPr>
          <w:spacing w:val="-8"/>
          <w:sz w:val="24"/>
        </w:rPr>
        <w:t xml:space="preserve"> </w:t>
      </w:r>
      <w:r>
        <w:rPr>
          <w:spacing w:val="-4"/>
          <w:sz w:val="24"/>
        </w:rPr>
        <w:t>bądź</w:t>
      </w:r>
      <w:r>
        <w:rPr>
          <w:spacing w:val="-5"/>
          <w:sz w:val="24"/>
        </w:rPr>
        <w:t xml:space="preserve"> </w:t>
      </w:r>
      <w:r>
        <w:rPr>
          <w:spacing w:val="-4"/>
          <w:sz w:val="24"/>
        </w:rPr>
        <w:t>psychicznej;</w:t>
      </w:r>
    </w:p>
    <w:p w:rsidR="00EB09EF" w:rsidRDefault="00C10CF0" w:rsidP="005828D3">
      <w:pPr>
        <w:pStyle w:val="Akapitzlist"/>
        <w:numPr>
          <w:ilvl w:val="1"/>
          <w:numId w:val="20"/>
        </w:numPr>
        <w:tabs>
          <w:tab w:val="left" w:pos="1497"/>
          <w:tab w:val="left" w:pos="1558"/>
          <w:tab w:val="left" w:pos="2887"/>
          <w:tab w:val="left" w:pos="3223"/>
          <w:tab w:val="left" w:pos="4681"/>
          <w:tab w:val="left" w:pos="5943"/>
          <w:tab w:val="left" w:pos="6926"/>
          <w:tab w:val="left" w:pos="7977"/>
        </w:tabs>
        <w:spacing w:before="41" w:line="280" w:lineRule="auto"/>
        <w:ind w:right="685"/>
        <w:rPr>
          <w:sz w:val="24"/>
        </w:rPr>
      </w:pPr>
      <w:r>
        <w:rPr>
          <w:sz w:val="24"/>
        </w:rPr>
        <w:tab/>
      </w:r>
      <w:r>
        <w:rPr>
          <w:spacing w:val="-2"/>
          <w:sz w:val="24"/>
        </w:rPr>
        <w:t>korzystania</w:t>
      </w:r>
      <w:r>
        <w:rPr>
          <w:sz w:val="24"/>
        </w:rPr>
        <w:tab/>
      </w:r>
      <w:r>
        <w:rPr>
          <w:spacing w:val="-10"/>
          <w:sz w:val="24"/>
        </w:rPr>
        <w:t>z</w:t>
      </w:r>
      <w:r>
        <w:rPr>
          <w:sz w:val="24"/>
        </w:rPr>
        <w:tab/>
      </w:r>
      <w:r>
        <w:rPr>
          <w:spacing w:val="-2"/>
          <w:sz w:val="24"/>
        </w:rPr>
        <w:t>pomieszczeń</w:t>
      </w:r>
      <w:r>
        <w:rPr>
          <w:sz w:val="24"/>
        </w:rPr>
        <w:tab/>
      </w:r>
      <w:r>
        <w:rPr>
          <w:spacing w:val="-2"/>
          <w:sz w:val="24"/>
        </w:rPr>
        <w:t>szkolnych,</w:t>
      </w:r>
      <w:r>
        <w:rPr>
          <w:sz w:val="24"/>
        </w:rPr>
        <w:tab/>
      </w:r>
      <w:r>
        <w:rPr>
          <w:spacing w:val="-2"/>
          <w:sz w:val="24"/>
        </w:rPr>
        <w:t>sprzętu,</w:t>
      </w:r>
      <w:r>
        <w:rPr>
          <w:sz w:val="24"/>
        </w:rPr>
        <w:tab/>
      </w:r>
      <w:r>
        <w:rPr>
          <w:spacing w:val="-2"/>
          <w:sz w:val="24"/>
        </w:rPr>
        <w:t>środków</w:t>
      </w:r>
      <w:r>
        <w:rPr>
          <w:sz w:val="24"/>
        </w:rPr>
        <w:tab/>
      </w:r>
      <w:r>
        <w:rPr>
          <w:spacing w:val="-2"/>
          <w:sz w:val="24"/>
        </w:rPr>
        <w:t xml:space="preserve">dydaktycznych, </w:t>
      </w:r>
      <w:r>
        <w:rPr>
          <w:sz w:val="24"/>
        </w:rPr>
        <w:t>księgozbioru biblioteki</w:t>
      </w:r>
      <w:r>
        <w:rPr>
          <w:spacing w:val="-6"/>
          <w:sz w:val="24"/>
        </w:rPr>
        <w:t xml:space="preserve"> </w:t>
      </w:r>
      <w:r>
        <w:rPr>
          <w:sz w:val="24"/>
        </w:rPr>
        <w:t>podczas zajęć szkolnych, pozaszkolnych i</w:t>
      </w:r>
      <w:r>
        <w:rPr>
          <w:spacing w:val="-6"/>
          <w:sz w:val="24"/>
        </w:rPr>
        <w:t xml:space="preserve"> </w:t>
      </w:r>
      <w:r>
        <w:rPr>
          <w:sz w:val="24"/>
        </w:rPr>
        <w:t>pozalekcyjnych;</w:t>
      </w:r>
    </w:p>
    <w:p w:rsidR="00EB09EF" w:rsidRDefault="00C10CF0" w:rsidP="005828D3">
      <w:pPr>
        <w:pStyle w:val="Akapitzlist"/>
        <w:numPr>
          <w:ilvl w:val="1"/>
          <w:numId w:val="20"/>
        </w:numPr>
        <w:tabs>
          <w:tab w:val="left" w:pos="1497"/>
          <w:tab w:val="left" w:pos="1558"/>
          <w:tab w:val="left" w:pos="3098"/>
          <w:tab w:val="left" w:pos="4917"/>
          <w:tab w:val="left" w:pos="6437"/>
          <w:tab w:val="left" w:pos="6998"/>
          <w:tab w:val="left" w:pos="8174"/>
        </w:tabs>
        <w:spacing w:line="276" w:lineRule="auto"/>
        <w:ind w:right="671"/>
        <w:rPr>
          <w:sz w:val="24"/>
        </w:rPr>
      </w:pPr>
      <w:r>
        <w:rPr>
          <w:sz w:val="24"/>
        </w:rPr>
        <w:tab/>
      </w:r>
      <w:r>
        <w:rPr>
          <w:spacing w:val="-2"/>
          <w:sz w:val="24"/>
        </w:rPr>
        <w:t>życzliwego,</w:t>
      </w:r>
      <w:r>
        <w:rPr>
          <w:sz w:val="24"/>
        </w:rPr>
        <w:tab/>
      </w:r>
      <w:r>
        <w:rPr>
          <w:spacing w:val="-2"/>
          <w:sz w:val="24"/>
        </w:rPr>
        <w:t>podmiotowego</w:t>
      </w:r>
      <w:r>
        <w:rPr>
          <w:sz w:val="24"/>
        </w:rPr>
        <w:tab/>
      </w:r>
      <w:r>
        <w:rPr>
          <w:spacing w:val="-2"/>
          <w:sz w:val="24"/>
        </w:rPr>
        <w:t>traktowania</w:t>
      </w:r>
      <w:r>
        <w:rPr>
          <w:sz w:val="24"/>
        </w:rPr>
        <w:tab/>
      </w:r>
      <w:r>
        <w:rPr>
          <w:spacing w:val="-10"/>
          <w:sz w:val="24"/>
        </w:rPr>
        <w:t>w</w:t>
      </w:r>
      <w:r>
        <w:rPr>
          <w:sz w:val="24"/>
        </w:rPr>
        <w:tab/>
      </w:r>
      <w:r>
        <w:rPr>
          <w:spacing w:val="-2"/>
          <w:sz w:val="24"/>
        </w:rPr>
        <w:t>procesie</w:t>
      </w:r>
      <w:r>
        <w:rPr>
          <w:sz w:val="24"/>
        </w:rPr>
        <w:tab/>
      </w:r>
      <w:r>
        <w:rPr>
          <w:spacing w:val="-2"/>
          <w:sz w:val="24"/>
        </w:rPr>
        <w:t>dydaktyczno- wychowawczym;</w:t>
      </w:r>
    </w:p>
    <w:p w:rsidR="00EB09EF" w:rsidRDefault="00C10CF0" w:rsidP="005828D3">
      <w:pPr>
        <w:pStyle w:val="Akapitzlist"/>
        <w:numPr>
          <w:ilvl w:val="1"/>
          <w:numId w:val="20"/>
        </w:numPr>
        <w:tabs>
          <w:tab w:val="left" w:pos="1497"/>
          <w:tab w:val="left" w:pos="1558"/>
          <w:tab w:val="left" w:pos="2254"/>
          <w:tab w:val="left" w:pos="3971"/>
          <w:tab w:val="left" w:pos="4240"/>
          <w:tab w:val="left" w:pos="5876"/>
          <w:tab w:val="left" w:pos="7434"/>
          <w:tab w:val="left" w:pos="7933"/>
        </w:tabs>
        <w:spacing w:line="276" w:lineRule="auto"/>
        <w:ind w:right="683"/>
        <w:rPr>
          <w:sz w:val="24"/>
        </w:rPr>
      </w:pPr>
      <w:r>
        <w:rPr>
          <w:sz w:val="24"/>
        </w:rPr>
        <w:tab/>
      </w:r>
      <w:r>
        <w:rPr>
          <w:spacing w:val="-2"/>
          <w:sz w:val="24"/>
        </w:rPr>
        <w:t>zajęć</w:t>
      </w:r>
      <w:r>
        <w:rPr>
          <w:sz w:val="24"/>
        </w:rPr>
        <w:tab/>
      </w:r>
      <w:r>
        <w:rPr>
          <w:spacing w:val="-2"/>
          <w:sz w:val="24"/>
        </w:rPr>
        <w:t>pozalekcyjnych</w:t>
      </w:r>
      <w:r>
        <w:rPr>
          <w:sz w:val="24"/>
        </w:rPr>
        <w:tab/>
      </w:r>
      <w:r>
        <w:rPr>
          <w:spacing w:val="-10"/>
          <w:sz w:val="24"/>
        </w:rPr>
        <w:t>i</w:t>
      </w:r>
      <w:r>
        <w:rPr>
          <w:sz w:val="24"/>
        </w:rPr>
        <w:tab/>
      </w:r>
      <w:r>
        <w:rPr>
          <w:spacing w:val="-2"/>
          <w:sz w:val="24"/>
        </w:rPr>
        <w:t>pozaszkolnych</w:t>
      </w:r>
      <w:r>
        <w:rPr>
          <w:sz w:val="24"/>
        </w:rPr>
        <w:tab/>
      </w:r>
      <w:r>
        <w:rPr>
          <w:spacing w:val="-2"/>
          <w:sz w:val="24"/>
        </w:rPr>
        <w:t>rozwijających</w:t>
      </w:r>
      <w:r>
        <w:rPr>
          <w:sz w:val="24"/>
        </w:rPr>
        <w:tab/>
      </w:r>
      <w:r>
        <w:rPr>
          <w:spacing w:val="-4"/>
          <w:sz w:val="24"/>
        </w:rPr>
        <w:t>ich</w:t>
      </w:r>
      <w:r>
        <w:rPr>
          <w:sz w:val="24"/>
        </w:rPr>
        <w:tab/>
      </w:r>
      <w:r>
        <w:rPr>
          <w:spacing w:val="-2"/>
          <w:sz w:val="24"/>
        </w:rPr>
        <w:t xml:space="preserve">zainteresowania </w:t>
      </w:r>
      <w:r>
        <w:rPr>
          <w:sz w:val="24"/>
        </w:rPr>
        <w:t>i uzdolnienia;</w:t>
      </w:r>
    </w:p>
    <w:p w:rsidR="00EB09EF" w:rsidRDefault="00C10CF0" w:rsidP="005828D3">
      <w:pPr>
        <w:pStyle w:val="Akapitzlist"/>
        <w:numPr>
          <w:ilvl w:val="1"/>
          <w:numId w:val="20"/>
        </w:numPr>
        <w:tabs>
          <w:tab w:val="left" w:pos="1497"/>
          <w:tab w:val="left" w:pos="1558"/>
        </w:tabs>
        <w:spacing w:line="276" w:lineRule="auto"/>
        <w:ind w:right="670"/>
        <w:rPr>
          <w:sz w:val="24"/>
        </w:rPr>
      </w:pPr>
      <w:r>
        <w:rPr>
          <w:sz w:val="24"/>
        </w:rPr>
        <w:tab/>
        <w:t>udziału</w:t>
      </w:r>
      <w:r>
        <w:rPr>
          <w:spacing w:val="80"/>
          <w:w w:val="150"/>
          <w:sz w:val="24"/>
        </w:rPr>
        <w:t xml:space="preserve"> </w:t>
      </w:r>
      <w:r>
        <w:rPr>
          <w:sz w:val="24"/>
        </w:rPr>
        <w:t>w</w:t>
      </w:r>
      <w:r>
        <w:rPr>
          <w:spacing w:val="80"/>
          <w:w w:val="150"/>
          <w:sz w:val="24"/>
        </w:rPr>
        <w:t xml:space="preserve"> </w:t>
      </w:r>
      <w:r>
        <w:rPr>
          <w:sz w:val="24"/>
        </w:rPr>
        <w:t>zajęciach</w:t>
      </w:r>
      <w:r>
        <w:rPr>
          <w:spacing w:val="80"/>
          <w:w w:val="150"/>
          <w:sz w:val="24"/>
        </w:rPr>
        <w:t xml:space="preserve"> </w:t>
      </w:r>
      <w:r>
        <w:rPr>
          <w:sz w:val="24"/>
        </w:rPr>
        <w:t>dydaktyczno-wyrównawczych</w:t>
      </w:r>
      <w:r>
        <w:rPr>
          <w:spacing w:val="80"/>
          <w:w w:val="150"/>
          <w:sz w:val="24"/>
        </w:rPr>
        <w:t xml:space="preserve"> </w:t>
      </w:r>
      <w:r>
        <w:rPr>
          <w:sz w:val="24"/>
        </w:rPr>
        <w:t>w</w:t>
      </w:r>
      <w:r>
        <w:rPr>
          <w:spacing w:val="80"/>
          <w:w w:val="150"/>
          <w:sz w:val="24"/>
        </w:rPr>
        <w:t xml:space="preserve"> </w:t>
      </w:r>
      <w:r>
        <w:rPr>
          <w:sz w:val="24"/>
        </w:rPr>
        <w:t>przypadku</w:t>
      </w:r>
      <w:r>
        <w:rPr>
          <w:spacing w:val="80"/>
          <w:w w:val="150"/>
          <w:sz w:val="24"/>
        </w:rPr>
        <w:t xml:space="preserve"> </w:t>
      </w:r>
      <w:r>
        <w:rPr>
          <w:sz w:val="24"/>
        </w:rPr>
        <w:t>trudności w nauce;</w:t>
      </w:r>
    </w:p>
    <w:p w:rsidR="00EB09EF" w:rsidRDefault="00C10CF0" w:rsidP="005828D3">
      <w:pPr>
        <w:pStyle w:val="Akapitzlist"/>
        <w:numPr>
          <w:ilvl w:val="1"/>
          <w:numId w:val="20"/>
        </w:numPr>
        <w:tabs>
          <w:tab w:val="left" w:pos="1557"/>
        </w:tabs>
        <w:spacing w:line="275" w:lineRule="exact"/>
        <w:ind w:left="1557" w:hanging="421"/>
        <w:rPr>
          <w:sz w:val="24"/>
        </w:rPr>
      </w:pPr>
      <w:r>
        <w:rPr>
          <w:sz w:val="24"/>
        </w:rPr>
        <w:t>kulturalnego</w:t>
      </w:r>
      <w:r>
        <w:rPr>
          <w:spacing w:val="-3"/>
          <w:sz w:val="24"/>
        </w:rPr>
        <w:t xml:space="preserve"> </w:t>
      </w:r>
      <w:r>
        <w:rPr>
          <w:sz w:val="24"/>
        </w:rPr>
        <w:t>wyrażania</w:t>
      </w:r>
      <w:r>
        <w:rPr>
          <w:spacing w:val="-6"/>
          <w:sz w:val="24"/>
        </w:rPr>
        <w:t xml:space="preserve"> </w:t>
      </w:r>
      <w:r>
        <w:rPr>
          <w:sz w:val="24"/>
        </w:rPr>
        <w:t>swojej</w:t>
      </w:r>
      <w:r>
        <w:rPr>
          <w:spacing w:val="-10"/>
          <w:sz w:val="24"/>
        </w:rPr>
        <w:t xml:space="preserve"> </w:t>
      </w:r>
      <w:r>
        <w:rPr>
          <w:spacing w:val="-2"/>
          <w:sz w:val="24"/>
        </w:rPr>
        <w:t>opinii;</w:t>
      </w:r>
    </w:p>
    <w:p w:rsidR="00EB09EF" w:rsidRDefault="00C10CF0" w:rsidP="005828D3">
      <w:pPr>
        <w:pStyle w:val="Akapitzlist"/>
        <w:numPr>
          <w:ilvl w:val="1"/>
          <w:numId w:val="20"/>
        </w:numPr>
        <w:tabs>
          <w:tab w:val="left" w:pos="1557"/>
        </w:tabs>
        <w:spacing w:before="37"/>
        <w:ind w:left="1557" w:hanging="421"/>
        <w:rPr>
          <w:sz w:val="24"/>
        </w:rPr>
      </w:pPr>
      <w:r>
        <w:rPr>
          <w:sz w:val="24"/>
        </w:rPr>
        <w:t>swobody</w:t>
      </w:r>
      <w:r>
        <w:rPr>
          <w:spacing w:val="-8"/>
          <w:sz w:val="24"/>
        </w:rPr>
        <w:t xml:space="preserve"> </w:t>
      </w:r>
      <w:r>
        <w:rPr>
          <w:sz w:val="24"/>
        </w:rPr>
        <w:t>wypowiedzi</w:t>
      </w:r>
      <w:r>
        <w:rPr>
          <w:spacing w:val="-3"/>
          <w:sz w:val="24"/>
        </w:rPr>
        <w:t xml:space="preserve"> </w:t>
      </w:r>
      <w:r>
        <w:rPr>
          <w:sz w:val="24"/>
        </w:rPr>
        <w:t>i</w:t>
      </w:r>
      <w:r>
        <w:rPr>
          <w:spacing w:val="2"/>
          <w:sz w:val="24"/>
        </w:rPr>
        <w:t xml:space="preserve"> </w:t>
      </w:r>
      <w:r>
        <w:rPr>
          <w:spacing w:val="-2"/>
          <w:sz w:val="24"/>
        </w:rPr>
        <w:t>informacji;</w:t>
      </w:r>
    </w:p>
    <w:p w:rsidR="00EB09EF" w:rsidRDefault="00C10CF0" w:rsidP="005828D3">
      <w:pPr>
        <w:pStyle w:val="Akapitzlist"/>
        <w:numPr>
          <w:ilvl w:val="1"/>
          <w:numId w:val="20"/>
        </w:numPr>
        <w:tabs>
          <w:tab w:val="left" w:pos="1557"/>
        </w:tabs>
        <w:spacing w:before="41"/>
        <w:ind w:left="1557" w:hanging="421"/>
        <w:rPr>
          <w:sz w:val="24"/>
        </w:rPr>
      </w:pPr>
      <w:r>
        <w:rPr>
          <w:sz w:val="24"/>
        </w:rPr>
        <w:t>swobody</w:t>
      </w:r>
      <w:r>
        <w:rPr>
          <w:spacing w:val="-7"/>
          <w:sz w:val="24"/>
        </w:rPr>
        <w:t xml:space="preserve"> </w:t>
      </w:r>
      <w:r>
        <w:rPr>
          <w:sz w:val="24"/>
        </w:rPr>
        <w:t>myśli</w:t>
      </w:r>
      <w:r>
        <w:rPr>
          <w:spacing w:val="-8"/>
          <w:sz w:val="24"/>
        </w:rPr>
        <w:t xml:space="preserve"> </w:t>
      </w:r>
      <w:r>
        <w:rPr>
          <w:sz w:val="24"/>
        </w:rPr>
        <w:t>oraz</w:t>
      </w:r>
      <w:r>
        <w:rPr>
          <w:spacing w:val="-1"/>
          <w:sz w:val="24"/>
        </w:rPr>
        <w:t xml:space="preserve"> </w:t>
      </w:r>
      <w:r>
        <w:rPr>
          <w:sz w:val="24"/>
        </w:rPr>
        <w:t>przekonań</w:t>
      </w:r>
      <w:r>
        <w:rPr>
          <w:spacing w:val="-4"/>
          <w:sz w:val="24"/>
        </w:rPr>
        <w:t xml:space="preserve"> </w:t>
      </w:r>
      <w:r>
        <w:rPr>
          <w:sz w:val="24"/>
        </w:rPr>
        <w:t>światopoglądowych i</w:t>
      </w:r>
      <w:r>
        <w:rPr>
          <w:spacing w:val="-8"/>
          <w:sz w:val="24"/>
        </w:rPr>
        <w:t xml:space="preserve"> </w:t>
      </w:r>
      <w:r>
        <w:rPr>
          <w:spacing w:val="-2"/>
          <w:sz w:val="24"/>
        </w:rPr>
        <w:t>religijnych;</w:t>
      </w:r>
    </w:p>
    <w:p w:rsidR="00EB09EF" w:rsidRDefault="00C10CF0" w:rsidP="005828D3">
      <w:pPr>
        <w:pStyle w:val="Akapitzlist"/>
        <w:numPr>
          <w:ilvl w:val="1"/>
          <w:numId w:val="20"/>
        </w:numPr>
        <w:tabs>
          <w:tab w:val="left" w:pos="1497"/>
          <w:tab w:val="left" w:pos="1553"/>
        </w:tabs>
        <w:spacing w:before="41" w:line="276" w:lineRule="auto"/>
        <w:ind w:right="684"/>
        <w:rPr>
          <w:sz w:val="24"/>
        </w:rPr>
      </w:pPr>
      <w:r>
        <w:rPr>
          <w:sz w:val="24"/>
        </w:rPr>
        <w:tab/>
        <w:t>ochrony</w:t>
      </w:r>
      <w:r>
        <w:rPr>
          <w:spacing w:val="40"/>
          <w:sz w:val="24"/>
        </w:rPr>
        <w:t xml:space="preserve"> </w:t>
      </w:r>
      <w:r>
        <w:rPr>
          <w:sz w:val="24"/>
        </w:rPr>
        <w:t>dóbr</w:t>
      </w:r>
      <w:r>
        <w:rPr>
          <w:spacing w:val="40"/>
          <w:sz w:val="24"/>
        </w:rPr>
        <w:t xml:space="preserve"> </w:t>
      </w:r>
      <w:r>
        <w:rPr>
          <w:sz w:val="24"/>
        </w:rPr>
        <w:t>osobistych</w:t>
      </w:r>
      <w:r>
        <w:rPr>
          <w:spacing w:val="40"/>
          <w:sz w:val="24"/>
        </w:rPr>
        <w:t xml:space="preserve"> </w:t>
      </w:r>
      <w:r>
        <w:rPr>
          <w:sz w:val="24"/>
        </w:rPr>
        <w:t>oraz</w:t>
      </w:r>
      <w:r>
        <w:rPr>
          <w:spacing w:val="40"/>
          <w:sz w:val="24"/>
        </w:rPr>
        <w:t xml:space="preserve"> </w:t>
      </w:r>
      <w:r>
        <w:rPr>
          <w:sz w:val="24"/>
        </w:rPr>
        <w:t>ochrony</w:t>
      </w:r>
      <w:r>
        <w:rPr>
          <w:spacing w:val="40"/>
          <w:sz w:val="24"/>
        </w:rPr>
        <w:t xml:space="preserve"> </w:t>
      </w:r>
      <w:r>
        <w:rPr>
          <w:sz w:val="24"/>
        </w:rPr>
        <w:t>i</w:t>
      </w:r>
      <w:r>
        <w:rPr>
          <w:spacing w:val="40"/>
          <w:sz w:val="24"/>
        </w:rPr>
        <w:t xml:space="preserve"> </w:t>
      </w:r>
      <w:r>
        <w:rPr>
          <w:sz w:val="24"/>
        </w:rPr>
        <w:t>nieujawniania</w:t>
      </w:r>
      <w:r>
        <w:rPr>
          <w:spacing w:val="40"/>
          <w:sz w:val="24"/>
        </w:rPr>
        <w:t xml:space="preserve"> </w:t>
      </w:r>
      <w:r>
        <w:rPr>
          <w:sz w:val="24"/>
        </w:rPr>
        <w:t>osobom</w:t>
      </w:r>
      <w:r>
        <w:rPr>
          <w:spacing w:val="40"/>
          <w:sz w:val="24"/>
        </w:rPr>
        <w:t xml:space="preserve"> </w:t>
      </w:r>
      <w:r>
        <w:rPr>
          <w:sz w:val="24"/>
        </w:rPr>
        <w:t>trzecim</w:t>
      </w:r>
      <w:r>
        <w:rPr>
          <w:spacing w:val="40"/>
          <w:sz w:val="24"/>
        </w:rPr>
        <w:t xml:space="preserve"> </w:t>
      </w:r>
      <w:r>
        <w:rPr>
          <w:sz w:val="24"/>
        </w:rPr>
        <w:t>jego</w:t>
      </w:r>
      <w:r>
        <w:rPr>
          <w:spacing w:val="40"/>
          <w:sz w:val="24"/>
        </w:rPr>
        <w:t xml:space="preserve"> </w:t>
      </w:r>
      <w:r>
        <w:rPr>
          <w:sz w:val="24"/>
        </w:rPr>
        <w:t>danych osobowych;</w:t>
      </w:r>
    </w:p>
    <w:p w:rsidR="00EB09EF" w:rsidRDefault="00C10CF0" w:rsidP="005828D3">
      <w:pPr>
        <w:pStyle w:val="Akapitzlist"/>
        <w:numPr>
          <w:ilvl w:val="1"/>
          <w:numId w:val="20"/>
        </w:numPr>
        <w:tabs>
          <w:tab w:val="left" w:pos="1557"/>
        </w:tabs>
        <w:spacing w:line="275" w:lineRule="exact"/>
        <w:ind w:left="1557" w:hanging="421"/>
        <w:rPr>
          <w:sz w:val="24"/>
        </w:rPr>
      </w:pPr>
      <w:r>
        <w:rPr>
          <w:sz w:val="24"/>
        </w:rPr>
        <w:t>rozmowy</w:t>
      </w:r>
      <w:r>
        <w:rPr>
          <w:spacing w:val="-13"/>
          <w:sz w:val="24"/>
        </w:rPr>
        <w:t xml:space="preserve"> </w:t>
      </w:r>
      <w:r>
        <w:rPr>
          <w:sz w:val="24"/>
        </w:rPr>
        <w:t>z</w:t>
      </w:r>
      <w:r>
        <w:rPr>
          <w:spacing w:val="-2"/>
          <w:sz w:val="24"/>
        </w:rPr>
        <w:t xml:space="preserve"> </w:t>
      </w:r>
      <w:r>
        <w:rPr>
          <w:sz w:val="24"/>
        </w:rPr>
        <w:t>Dyrektorem</w:t>
      </w:r>
      <w:r>
        <w:rPr>
          <w:spacing w:val="-7"/>
          <w:sz w:val="24"/>
        </w:rPr>
        <w:t xml:space="preserve"> </w:t>
      </w:r>
      <w:r>
        <w:rPr>
          <w:sz w:val="24"/>
        </w:rPr>
        <w:t>szkoły</w:t>
      </w:r>
      <w:r>
        <w:rPr>
          <w:spacing w:val="-6"/>
          <w:sz w:val="24"/>
        </w:rPr>
        <w:t xml:space="preserve"> </w:t>
      </w:r>
      <w:r>
        <w:rPr>
          <w:sz w:val="24"/>
        </w:rPr>
        <w:t>po</w:t>
      </w:r>
      <w:r>
        <w:rPr>
          <w:spacing w:val="3"/>
          <w:sz w:val="24"/>
        </w:rPr>
        <w:t xml:space="preserve"> </w:t>
      </w:r>
      <w:r>
        <w:rPr>
          <w:sz w:val="24"/>
        </w:rPr>
        <w:t>wcześniejszym</w:t>
      </w:r>
      <w:r>
        <w:rPr>
          <w:spacing w:val="-6"/>
          <w:sz w:val="24"/>
        </w:rPr>
        <w:t xml:space="preserve"> </w:t>
      </w:r>
      <w:r>
        <w:rPr>
          <w:sz w:val="24"/>
        </w:rPr>
        <w:t>ustaleniu</w:t>
      </w:r>
      <w:r>
        <w:rPr>
          <w:spacing w:val="-1"/>
          <w:sz w:val="24"/>
        </w:rPr>
        <w:t xml:space="preserve"> </w:t>
      </w:r>
      <w:r>
        <w:rPr>
          <w:spacing w:val="-2"/>
          <w:sz w:val="24"/>
        </w:rPr>
        <w:t>terminu;</w:t>
      </w:r>
    </w:p>
    <w:p w:rsidR="00EB09EF" w:rsidRDefault="00C10CF0" w:rsidP="005828D3">
      <w:pPr>
        <w:pStyle w:val="Akapitzlist"/>
        <w:numPr>
          <w:ilvl w:val="1"/>
          <w:numId w:val="20"/>
        </w:numPr>
        <w:tabs>
          <w:tab w:val="left" w:pos="1497"/>
          <w:tab w:val="left" w:pos="1553"/>
        </w:tabs>
        <w:spacing w:before="41" w:line="276" w:lineRule="auto"/>
        <w:ind w:right="681"/>
        <w:rPr>
          <w:sz w:val="24"/>
        </w:rPr>
      </w:pPr>
      <w:r>
        <w:rPr>
          <w:sz w:val="24"/>
        </w:rPr>
        <w:tab/>
        <w:t>ochrony</w:t>
      </w:r>
      <w:r>
        <w:rPr>
          <w:spacing w:val="40"/>
          <w:sz w:val="24"/>
        </w:rPr>
        <w:t xml:space="preserve"> </w:t>
      </w:r>
      <w:r>
        <w:rPr>
          <w:sz w:val="24"/>
        </w:rPr>
        <w:t>sfery</w:t>
      </w:r>
      <w:r>
        <w:rPr>
          <w:spacing w:val="40"/>
          <w:sz w:val="24"/>
        </w:rPr>
        <w:t xml:space="preserve"> </w:t>
      </w:r>
      <w:r>
        <w:rPr>
          <w:sz w:val="24"/>
        </w:rPr>
        <w:t>życia</w:t>
      </w:r>
      <w:r>
        <w:rPr>
          <w:spacing w:val="58"/>
          <w:sz w:val="24"/>
        </w:rPr>
        <w:t xml:space="preserve"> </w:t>
      </w:r>
      <w:r>
        <w:rPr>
          <w:sz w:val="24"/>
        </w:rPr>
        <w:t>prywatnego</w:t>
      </w:r>
      <w:r>
        <w:rPr>
          <w:spacing w:val="64"/>
          <w:sz w:val="24"/>
        </w:rPr>
        <w:t xml:space="preserve"> </w:t>
      </w:r>
      <w:r>
        <w:rPr>
          <w:sz w:val="24"/>
        </w:rPr>
        <w:t>(rodzinnego</w:t>
      </w:r>
      <w:r>
        <w:rPr>
          <w:spacing w:val="68"/>
          <w:sz w:val="24"/>
        </w:rPr>
        <w:t xml:space="preserve"> </w:t>
      </w:r>
      <w:r>
        <w:rPr>
          <w:sz w:val="24"/>
        </w:rPr>
        <w:t>i</w:t>
      </w:r>
      <w:r>
        <w:rPr>
          <w:spacing w:val="40"/>
          <w:sz w:val="24"/>
        </w:rPr>
        <w:t xml:space="preserve"> </w:t>
      </w:r>
      <w:r>
        <w:rPr>
          <w:sz w:val="24"/>
        </w:rPr>
        <w:t>osobistego)</w:t>
      </w:r>
      <w:r>
        <w:rPr>
          <w:spacing w:val="61"/>
          <w:sz w:val="24"/>
        </w:rPr>
        <w:t xml:space="preserve"> </w:t>
      </w:r>
      <w:r>
        <w:rPr>
          <w:sz w:val="24"/>
        </w:rPr>
        <w:t>przed</w:t>
      </w:r>
      <w:r>
        <w:rPr>
          <w:spacing w:val="59"/>
          <w:sz w:val="24"/>
        </w:rPr>
        <w:t xml:space="preserve"> </w:t>
      </w:r>
      <w:r>
        <w:rPr>
          <w:sz w:val="24"/>
        </w:rPr>
        <w:t>ciekawością i ingerencją nauczycieli, wychowawców i kolegów;</w:t>
      </w:r>
    </w:p>
    <w:p w:rsidR="00EB09EF" w:rsidRDefault="00C10CF0" w:rsidP="005828D3">
      <w:pPr>
        <w:pStyle w:val="Akapitzlist"/>
        <w:numPr>
          <w:ilvl w:val="1"/>
          <w:numId w:val="20"/>
        </w:numPr>
        <w:tabs>
          <w:tab w:val="left" w:pos="1497"/>
          <w:tab w:val="left" w:pos="1558"/>
        </w:tabs>
        <w:spacing w:line="276" w:lineRule="auto"/>
        <w:ind w:right="679"/>
        <w:rPr>
          <w:sz w:val="24"/>
        </w:rPr>
      </w:pPr>
      <w:r>
        <w:rPr>
          <w:sz w:val="24"/>
        </w:rPr>
        <w:tab/>
        <w:t>bezpłatnego</w:t>
      </w:r>
      <w:r>
        <w:rPr>
          <w:spacing w:val="80"/>
          <w:sz w:val="24"/>
        </w:rPr>
        <w:t xml:space="preserve"> </w:t>
      </w:r>
      <w:r>
        <w:rPr>
          <w:sz w:val="24"/>
        </w:rPr>
        <w:t>transportu</w:t>
      </w:r>
      <w:r>
        <w:rPr>
          <w:spacing w:val="80"/>
          <w:sz w:val="24"/>
        </w:rPr>
        <w:t xml:space="preserve"> </w:t>
      </w:r>
      <w:r>
        <w:rPr>
          <w:sz w:val="24"/>
        </w:rPr>
        <w:t>i</w:t>
      </w:r>
      <w:r>
        <w:rPr>
          <w:spacing w:val="80"/>
          <w:sz w:val="24"/>
        </w:rPr>
        <w:t xml:space="preserve"> </w:t>
      </w:r>
      <w:r>
        <w:rPr>
          <w:sz w:val="24"/>
        </w:rPr>
        <w:t>opieki</w:t>
      </w:r>
      <w:r>
        <w:rPr>
          <w:spacing w:val="80"/>
          <w:sz w:val="24"/>
        </w:rPr>
        <w:t xml:space="preserve"> </w:t>
      </w:r>
      <w:r>
        <w:rPr>
          <w:sz w:val="24"/>
        </w:rPr>
        <w:t>przysługującej</w:t>
      </w:r>
      <w:r>
        <w:rPr>
          <w:spacing w:val="80"/>
          <w:sz w:val="24"/>
        </w:rPr>
        <w:t xml:space="preserve"> </w:t>
      </w:r>
      <w:r>
        <w:rPr>
          <w:sz w:val="24"/>
        </w:rPr>
        <w:t>uczniom</w:t>
      </w:r>
      <w:r>
        <w:rPr>
          <w:spacing w:val="80"/>
          <w:sz w:val="24"/>
        </w:rPr>
        <w:t xml:space="preserve"> </w:t>
      </w:r>
      <w:r>
        <w:rPr>
          <w:sz w:val="24"/>
        </w:rPr>
        <w:t>niepełnosprawnym</w:t>
      </w:r>
      <w:r>
        <w:rPr>
          <w:spacing w:val="80"/>
          <w:sz w:val="24"/>
        </w:rPr>
        <w:t xml:space="preserve"> </w:t>
      </w:r>
      <w:r>
        <w:rPr>
          <w:sz w:val="24"/>
        </w:rPr>
        <w:lastRenderedPageBreak/>
        <w:t>w czasie przewozu do szkoły;</w:t>
      </w:r>
    </w:p>
    <w:p w:rsidR="00EB09EF" w:rsidRDefault="00C10CF0" w:rsidP="005828D3">
      <w:pPr>
        <w:pStyle w:val="Akapitzlist"/>
        <w:numPr>
          <w:ilvl w:val="1"/>
          <w:numId w:val="20"/>
        </w:numPr>
        <w:tabs>
          <w:tab w:val="left" w:pos="1497"/>
          <w:tab w:val="left" w:pos="1558"/>
        </w:tabs>
        <w:spacing w:before="80" w:line="280" w:lineRule="auto"/>
        <w:ind w:right="677"/>
        <w:jc w:val="both"/>
        <w:rPr>
          <w:sz w:val="24"/>
        </w:rPr>
      </w:pPr>
      <w:r>
        <w:rPr>
          <w:sz w:val="24"/>
        </w:rPr>
        <w:tab/>
        <w:t>wpływania na życie szkoły przez działalność samorządową, proponowania zmian</w:t>
      </w:r>
      <w:r>
        <w:rPr>
          <w:spacing w:val="40"/>
          <w:sz w:val="24"/>
        </w:rPr>
        <w:t xml:space="preserve"> </w:t>
      </w:r>
      <w:r>
        <w:rPr>
          <w:sz w:val="24"/>
        </w:rPr>
        <w:t>i ulepszeń w życiu klasy i szkoły;</w:t>
      </w:r>
    </w:p>
    <w:p w:rsidR="00EB09EF" w:rsidRDefault="00C10CF0" w:rsidP="005828D3">
      <w:pPr>
        <w:pStyle w:val="Akapitzlist"/>
        <w:numPr>
          <w:ilvl w:val="1"/>
          <w:numId w:val="20"/>
        </w:numPr>
        <w:tabs>
          <w:tab w:val="left" w:pos="1557"/>
        </w:tabs>
        <w:spacing w:line="269" w:lineRule="exact"/>
        <w:ind w:left="1557" w:hanging="421"/>
        <w:jc w:val="both"/>
        <w:rPr>
          <w:sz w:val="24"/>
        </w:rPr>
      </w:pPr>
      <w:r>
        <w:rPr>
          <w:sz w:val="24"/>
        </w:rPr>
        <w:t>wyboru</w:t>
      </w:r>
      <w:r>
        <w:rPr>
          <w:spacing w:val="-5"/>
          <w:sz w:val="24"/>
        </w:rPr>
        <w:t xml:space="preserve"> </w:t>
      </w:r>
      <w:r>
        <w:rPr>
          <w:sz w:val="24"/>
        </w:rPr>
        <w:t>nauczyciela</w:t>
      </w:r>
      <w:r>
        <w:rPr>
          <w:spacing w:val="-4"/>
          <w:sz w:val="24"/>
        </w:rPr>
        <w:t xml:space="preserve"> </w:t>
      </w:r>
      <w:r>
        <w:rPr>
          <w:sz w:val="24"/>
        </w:rPr>
        <w:t>pełniącego rolę</w:t>
      </w:r>
      <w:r>
        <w:rPr>
          <w:spacing w:val="-4"/>
          <w:sz w:val="24"/>
        </w:rPr>
        <w:t xml:space="preserve"> </w:t>
      </w:r>
      <w:r>
        <w:rPr>
          <w:sz w:val="24"/>
        </w:rPr>
        <w:t>opiekuna</w:t>
      </w:r>
      <w:r>
        <w:rPr>
          <w:spacing w:val="-4"/>
          <w:sz w:val="24"/>
        </w:rPr>
        <w:t xml:space="preserve"> </w:t>
      </w:r>
      <w:r>
        <w:rPr>
          <w:sz w:val="24"/>
        </w:rPr>
        <w:t>samorządu</w:t>
      </w:r>
      <w:r>
        <w:rPr>
          <w:spacing w:val="-2"/>
          <w:sz w:val="24"/>
        </w:rPr>
        <w:t xml:space="preserve"> uczniowskiego;</w:t>
      </w:r>
    </w:p>
    <w:p w:rsidR="00EB09EF" w:rsidRDefault="00C10CF0" w:rsidP="005828D3">
      <w:pPr>
        <w:pStyle w:val="Akapitzlist"/>
        <w:numPr>
          <w:ilvl w:val="1"/>
          <w:numId w:val="20"/>
        </w:numPr>
        <w:tabs>
          <w:tab w:val="left" w:pos="1497"/>
          <w:tab w:val="left" w:pos="1558"/>
        </w:tabs>
        <w:spacing w:before="41" w:line="276" w:lineRule="auto"/>
        <w:ind w:right="683"/>
        <w:jc w:val="both"/>
        <w:rPr>
          <w:sz w:val="24"/>
        </w:rPr>
      </w:pPr>
      <w:r>
        <w:rPr>
          <w:sz w:val="24"/>
        </w:rPr>
        <w:tab/>
        <w:t>aktywnego udziału w pracach samorządu uczniowskiego (m.in. czynne i bierne prawo wyborcze);</w:t>
      </w:r>
    </w:p>
    <w:p w:rsidR="00EB09EF" w:rsidRDefault="00C10CF0" w:rsidP="005828D3">
      <w:pPr>
        <w:pStyle w:val="Akapitzlist"/>
        <w:numPr>
          <w:ilvl w:val="1"/>
          <w:numId w:val="20"/>
        </w:numPr>
        <w:tabs>
          <w:tab w:val="left" w:pos="1497"/>
          <w:tab w:val="left" w:pos="1558"/>
        </w:tabs>
        <w:spacing w:line="276" w:lineRule="auto"/>
        <w:ind w:right="675"/>
        <w:jc w:val="both"/>
        <w:rPr>
          <w:sz w:val="24"/>
        </w:rPr>
      </w:pPr>
      <w:r>
        <w:rPr>
          <w:sz w:val="24"/>
        </w:rPr>
        <w:tab/>
        <w:t>składania</w:t>
      </w:r>
      <w:r>
        <w:rPr>
          <w:spacing w:val="80"/>
          <w:sz w:val="24"/>
        </w:rPr>
        <w:t xml:space="preserve"> </w:t>
      </w:r>
      <w:r>
        <w:rPr>
          <w:sz w:val="24"/>
        </w:rPr>
        <w:t>wniosków</w:t>
      </w:r>
      <w:r>
        <w:rPr>
          <w:spacing w:val="80"/>
          <w:sz w:val="24"/>
        </w:rPr>
        <w:t xml:space="preserve"> </w:t>
      </w:r>
      <w:r>
        <w:rPr>
          <w:sz w:val="24"/>
        </w:rPr>
        <w:t>i</w:t>
      </w:r>
      <w:r>
        <w:rPr>
          <w:spacing w:val="80"/>
          <w:sz w:val="24"/>
        </w:rPr>
        <w:t xml:space="preserve"> </w:t>
      </w:r>
      <w:r>
        <w:rPr>
          <w:sz w:val="24"/>
        </w:rPr>
        <w:t>opinii</w:t>
      </w:r>
      <w:r>
        <w:rPr>
          <w:spacing w:val="80"/>
          <w:sz w:val="24"/>
        </w:rPr>
        <w:t xml:space="preserve"> </w:t>
      </w:r>
      <w:r>
        <w:rPr>
          <w:sz w:val="24"/>
        </w:rPr>
        <w:t>za</w:t>
      </w:r>
      <w:r>
        <w:rPr>
          <w:spacing w:val="80"/>
          <w:sz w:val="24"/>
        </w:rPr>
        <w:t xml:space="preserve"> </w:t>
      </w:r>
      <w:r>
        <w:rPr>
          <w:sz w:val="24"/>
        </w:rPr>
        <w:t>pośrednictwem</w:t>
      </w:r>
      <w:r>
        <w:rPr>
          <w:spacing w:val="80"/>
          <w:sz w:val="24"/>
        </w:rPr>
        <w:t xml:space="preserve"> </w:t>
      </w:r>
      <w:r>
        <w:rPr>
          <w:sz w:val="24"/>
        </w:rPr>
        <w:t>samorządu</w:t>
      </w:r>
      <w:r>
        <w:rPr>
          <w:spacing w:val="80"/>
          <w:sz w:val="24"/>
        </w:rPr>
        <w:t xml:space="preserve"> </w:t>
      </w:r>
      <w:r>
        <w:rPr>
          <w:sz w:val="24"/>
        </w:rPr>
        <w:t>uczniowskiego we wszystkich sprawach szkoły, w tym sprawach dotyczących realizacji wymienionych powyżej podstawowych praw uczniów;</w:t>
      </w:r>
    </w:p>
    <w:p w:rsidR="00EB09EF" w:rsidRDefault="00C10CF0" w:rsidP="005828D3">
      <w:pPr>
        <w:pStyle w:val="Akapitzlist"/>
        <w:numPr>
          <w:ilvl w:val="1"/>
          <w:numId w:val="20"/>
        </w:numPr>
        <w:tabs>
          <w:tab w:val="left" w:pos="1557"/>
        </w:tabs>
        <w:spacing w:line="275" w:lineRule="exact"/>
        <w:ind w:left="1557" w:hanging="421"/>
        <w:jc w:val="both"/>
        <w:rPr>
          <w:sz w:val="24"/>
        </w:rPr>
      </w:pPr>
      <w:r>
        <w:rPr>
          <w:sz w:val="24"/>
        </w:rPr>
        <w:t>pomocy</w:t>
      </w:r>
      <w:r>
        <w:rPr>
          <w:spacing w:val="-7"/>
          <w:sz w:val="24"/>
        </w:rPr>
        <w:t xml:space="preserve"> </w:t>
      </w:r>
      <w:r>
        <w:rPr>
          <w:spacing w:val="-2"/>
          <w:sz w:val="24"/>
        </w:rPr>
        <w:t>materialnej;</w:t>
      </w:r>
    </w:p>
    <w:p w:rsidR="00EB09EF" w:rsidRDefault="00EB09EF">
      <w:pPr>
        <w:pStyle w:val="Tekstpodstawowy"/>
        <w:spacing w:before="85"/>
        <w:ind w:left="0" w:firstLine="0"/>
      </w:pPr>
    </w:p>
    <w:p w:rsidR="00EB09EF" w:rsidRDefault="00C10CF0">
      <w:pPr>
        <w:pStyle w:val="Tekstpodstawowy"/>
        <w:ind w:left="4652" w:firstLine="0"/>
        <w:jc w:val="both"/>
      </w:pPr>
      <w:r>
        <w:t>§</w:t>
      </w:r>
      <w:r>
        <w:rPr>
          <w:spacing w:val="2"/>
        </w:rPr>
        <w:t xml:space="preserve"> </w:t>
      </w:r>
      <w:r w:rsidR="00C91A72">
        <w:rPr>
          <w:spacing w:val="-4"/>
        </w:rPr>
        <w:t>70</w:t>
      </w:r>
      <w:r>
        <w:rPr>
          <w:spacing w:val="-4"/>
        </w:rPr>
        <w:t>.</w:t>
      </w:r>
    </w:p>
    <w:p w:rsidR="00EB09EF" w:rsidRDefault="00C10CF0" w:rsidP="005828D3">
      <w:pPr>
        <w:pStyle w:val="Akapitzlist"/>
        <w:numPr>
          <w:ilvl w:val="0"/>
          <w:numId w:val="19"/>
        </w:numPr>
        <w:tabs>
          <w:tab w:val="left" w:pos="1132"/>
        </w:tabs>
        <w:spacing w:before="41" w:line="276" w:lineRule="auto"/>
        <w:ind w:right="675"/>
        <w:jc w:val="both"/>
        <w:rPr>
          <w:sz w:val="24"/>
        </w:rPr>
      </w:pPr>
      <w:r>
        <w:rPr>
          <w:sz w:val="24"/>
        </w:rPr>
        <w:t>W przypadku, gdy uczeń uważa, iż jego prawa zostały naruszone, może on lub jego rodzice (opiekunowie prawni) złożyć pisemne zażalenie do Dyrektora Szkoły bezpośrednio albo za pośrednictwem wychowawcy klasy.</w:t>
      </w:r>
    </w:p>
    <w:p w:rsidR="00EB09EF" w:rsidRDefault="00C10CF0" w:rsidP="005828D3">
      <w:pPr>
        <w:pStyle w:val="Akapitzlist"/>
        <w:numPr>
          <w:ilvl w:val="0"/>
          <w:numId w:val="19"/>
        </w:numPr>
        <w:tabs>
          <w:tab w:val="left" w:pos="1131"/>
        </w:tabs>
        <w:spacing w:line="275" w:lineRule="exact"/>
        <w:ind w:left="1131" w:hanging="360"/>
        <w:jc w:val="both"/>
        <w:rPr>
          <w:sz w:val="24"/>
        </w:rPr>
      </w:pPr>
      <w:r>
        <w:rPr>
          <w:sz w:val="24"/>
        </w:rPr>
        <w:t>Dyrektor</w:t>
      </w:r>
      <w:r>
        <w:rPr>
          <w:spacing w:val="-3"/>
          <w:sz w:val="24"/>
        </w:rPr>
        <w:t xml:space="preserve"> </w:t>
      </w:r>
      <w:r>
        <w:rPr>
          <w:sz w:val="24"/>
        </w:rPr>
        <w:t>w</w:t>
      </w:r>
      <w:r>
        <w:rPr>
          <w:spacing w:val="-3"/>
          <w:sz w:val="24"/>
        </w:rPr>
        <w:t xml:space="preserve"> </w:t>
      </w:r>
      <w:r>
        <w:rPr>
          <w:sz w:val="24"/>
        </w:rPr>
        <w:t>ciągu</w:t>
      </w:r>
      <w:r>
        <w:rPr>
          <w:spacing w:val="-2"/>
          <w:sz w:val="24"/>
        </w:rPr>
        <w:t xml:space="preserve"> </w:t>
      </w:r>
      <w:r>
        <w:rPr>
          <w:sz w:val="24"/>
        </w:rPr>
        <w:t>siedmiu</w:t>
      </w:r>
      <w:r>
        <w:rPr>
          <w:spacing w:val="-1"/>
          <w:sz w:val="24"/>
        </w:rPr>
        <w:t xml:space="preserve"> </w:t>
      </w:r>
      <w:r>
        <w:rPr>
          <w:sz w:val="24"/>
        </w:rPr>
        <w:t>dni</w:t>
      </w:r>
      <w:r>
        <w:rPr>
          <w:spacing w:val="-10"/>
          <w:sz w:val="24"/>
        </w:rPr>
        <w:t xml:space="preserve"> </w:t>
      </w:r>
      <w:r>
        <w:rPr>
          <w:sz w:val="24"/>
        </w:rPr>
        <w:t>od</w:t>
      </w:r>
      <w:r>
        <w:rPr>
          <w:spacing w:val="2"/>
          <w:sz w:val="24"/>
        </w:rPr>
        <w:t xml:space="preserve"> </w:t>
      </w:r>
      <w:r>
        <w:rPr>
          <w:sz w:val="24"/>
        </w:rPr>
        <w:t>jego</w:t>
      </w:r>
      <w:r>
        <w:rPr>
          <w:spacing w:val="2"/>
          <w:sz w:val="24"/>
        </w:rPr>
        <w:t xml:space="preserve"> </w:t>
      </w:r>
      <w:r>
        <w:rPr>
          <w:sz w:val="24"/>
        </w:rPr>
        <w:t>złożenia</w:t>
      </w:r>
      <w:r>
        <w:rPr>
          <w:spacing w:val="-3"/>
          <w:sz w:val="24"/>
        </w:rPr>
        <w:t xml:space="preserve"> </w:t>
      </w:r>
      <w:r>
        <w:rPr>
          <w:sz w:val="24"/>
        </w:rPr>
        <w:t>rozpatruje</w:t>
      </w:r>
      <w:r>
        <w:rPr>
          <w:spacing w:val="-2"/>
          <w:sz w:val="24"/>
        </w:rPr>
        <w:t xml:space="preserve"> zażalenie.</w:t>
      </w:r>
    </w:p>
    <w:p w:rsidR="00EB09EF" w:rsidRDefault="00C10CF0" w:rsidP="005828D3">
      <w:pPr>
        <w:pStyle w:val="Akapitzlist"/>
        <w:numPr>
          <w:ilvl w:val="0"/>
          <w:numId w:val="19"/>
        </w:numPr>
        <w:tabs>
          <w:tab w:val="left" w:pos="1131"/>
        </w:tabs>
        <w:spacing w:before="41"/>
        <w:ind w:left="1131" w:hanging="360"/>
        <w:jc w:val="both"/>
        <w:rPr>
          <w:sz w:val="24"/>
        </w:rPr>
      </w:pPr>
      <w:r>
        <w:rPr>
          <w:sz w:val="24"/>
        </w:rPr>
        <w:t>Wycofanie</w:t>
      </w:r>
      <w:r>
        <w:rPr>
          <w:spacing w:val="-5"/>
          <w:sz w:val="24"/>
        </w:rPr>
        <w:t xml:space="preserve"> </w:t>
      </w:r>
      <w:r>
        <w:rPr>
          <w:sz w:val="24"/>
        </w:rPr>
        <w:t>skargi</w:t>
      </w:r>
      <w:r>
        <w:rPr>
          <w:spacing w:val="-11"/>
          <w:sz w:val="24"/>
        </w:rPr>
        <w:t xml:space="preserve"> </w:t>
      </w:r>
      <w:r>
        <w:rPr>
          <w:sz w:val="24"/>
        </w:rPr>
        <w:t>powoduje</w:t>
      </w:r>
      <w:r>
        <w:rPr>
          <w:spacing w:val="-4"/>
          <w:sz w:val="24"/>
        </w:rPr>
        <w:t xml:space="preserve"> </w:t>
      </w:r>
      <w:r>
        <w:rPr>
          <w:sz w:val="24"/>
        </w:rPr>
        <w:t>wstrzymanie</w:t>
      </w:r>
      <w:r>
        <w:rPr>
          <w:spacing w:val="2"/>
          <w:sz w:val="24"/>
        </w:rPr>
        <w:t xml:space="preserve"> </w:t>
      </w:r>
      <w:r>
        <w:rPr>
          <w:sz w:val="24"/>
        </w:rPr>
        <w:t>biegu</w:t>
      </w:r>
      <w:r>
        <w:rPr>
          <w:spacing w:val="-3"/>
          <w:sz w:val="24"/>
        </w:rPr>
        <w:t xml:space="preserve"> </w:t>
      </w:r>
      <w:r>
        <w:rPr>
          <w:sz w:val="24"/>
        </w:rPr>
        <w:t>rozpatrzenia</w:t>
      </w:r>
      <w:r>
        <w:rPr>
          <w:spacing w:val="-3"/>
          <w:sz w:val="24"/>
        </w:rPr>
        <w:t xml:space="preserve"> </w:t>
      </w:r>
      <w:r>
        <w:rPr>
          <w:spacing w:val="-2"/>
          <w:sz w:val="24"/>
        </w:rPr>
        <w:t>skargi.</w:t>
      </w:r>
    </w:p>
    <w:p w:rsidR="00EB09EF" w:rsidRDefault="00C10CF0" w:rsidP="005828D3">
      <w:pPr>
        <w:pStyle w:val="Akapitzlist"/>
        <w:numPr>
          <w:ilvl w:val="0"/>
          <w:numId w:val="19"/>
        </w:numPr>
        <w:tabs>
          <w:tab w:val="left" w:pos="1132"/>
        </w:tabs>
        <w:spacing w:before="41" w:line="276" w:lineRule="auto"/>
        <w:ind w:right="679"/>
        <w:jc w:val="both"/>
        <w:rPr>
          <w:sz w:val="24"/>
        </w:rPr>
      </w:pPr>
      <w:r>
        <w:rPr>
          <w:sz w:val="24"/>
        </w:rPr>
        <w:t>W przypadku zasadności złożonego zażalenia wydaje decyzję o podjęciu stosownych działań przywracających możliwość korzystania z określonych uprawnień.</w:t>
      </w:r>
    </w:p>
    <w:p w:rsidR="00EB09EF" w:rsidRDefault="00C10CF0" w:rsidP="005828D3">
      <w:pPr>
        <w:pStyle w:val="Akapitzlist"/>
        <w:numPr>
          <w:ilvl w:val="0"/>
          <w:numId w:val="19"/>
        </w:numPr>
        <w:tabs>
          <w:tab w:val="left" w:pos="1132"/>
        </w:tabs>
        <w:spacing w:before="3" w:line="276" w:lineRule="auto"/>
        <w:ind w:right="680"/>
        <w:jc w:val="both"/>
        <w:rPr>
          <w:sz w:val="24"/>
        </w:rPr>
      </w:pPr>
      <w:r>
        <w:rPr>
          <w:sz w:val="24"/>
        </w:rPr>
        <w:t>W przypadku, gdy naruszenie praw ucznia spowodowało niekorzystne następstwa dla ucznia podejmuje czynności likwidujące ich skutki.</w:t>
      </w:r>
    </w:p>
    <w:p w:rsidR="00EB09EF" w:rsidRDefault="00EB09EF">
      <w:pPr>
        <w:pStyle w:val="Tekstpodstawowy"/>
        <w:spacing w:before="40"/>
        <w:ind w:left="0" w:firstLine="0"/>
      </w:pPr>
    </w:p>
    <w:p w:rsidR="00EB09EF" w:rsidRDefault="00C10CF0">
      <w:pPr>
        <w:pStyle w:val="Tekstpodstawowy"/>
        <w:ind w:left="4652" w:firstLine="0"/>
      </w:pPr>
      <w:r>
        <w:t>§</w:t>
      </w:r>
      <w:r>
        <w:rPr>
          <w:spacing w:val="2"/>
        </w:rPr>
        <w:t xml:space="preserve"> </w:t>
      </w:r>
      <w:r w:rsidR="00C91A72">
        <w:rPr>
          <w:spacing w:val="-4"/>
        </w:rPr>
        <w:t>71</w:t>
      </w:r>
      <w:r>
        <w:rPr>
          <w:spacing w:val="-4"/>
        </w:rPr>
        <w:t>.</w:t>
      </w:r>
    </w:p>
    <w:p w:rsidR="00EB09EF" w:rsidRDefault="00C10CF0" w:rsidP="005828D3">
      <w:pPr>
        <w:pStyle w:val="Akapitzlist"/>
        <w:numPr>
          <w:ilvl w:val="0"/>
          <w:numId w:val="18"/>
        </w:numPr>
        <w:tabs>
          <w:tab w:val="left" w:pos="1136"/>
        </w:tabs>
        <w:spacing w:before="41"/>
        <w:ind w:left="1136" w:hanging="360"/>
        <w:rPr>
          <w:sz w:val="24"/>
        </w:rPr>
      </w:pPr>
      <w:r>
        <w:rPr>
          <w:sz w:val="24"/>
        </w:rPr>
        <w:t>Uczeń</w:t>
      </w:r>
      <w:r>
        <w:rPr>
          <w:spacing w:val="-4"/>
          <w:sz w:val="24"/>
        </w:rPr>
        <w:t xml:space="preserve"> </w:t>
      </w:r>
      <w:r>
        <w:rPr>
          <w:sz w:val="24"/>
        </w:rPr>
        <w:t>ma</w:t>
      </w:r>
      <w:r>
        <w:rPr>
          <w:spacing w:val="-3"/>
          <w:sz w:val="24"/>
        </w:rPr>
        <w:t xml:space="preserve"> </w:t>
      </w:r>
      <w:r>
        <w:rPr>
          <w:spacing w:val="-2"/>
          <w:sz w:val="24"/>
        </w:rPr>
        <w:t>obowiązek:</w:t>
      </w:r>
    </w:p>
    <w:p w:rsidR="00EB09EF" w:rsidRDefault="00C10CF0" w:rsidP="005828D3">
      <w:pPr>
        <w:pStyle w:val="Akapitzlist"/>
        <w:numPr>
          <w:ilvl w:val="1"/>
          <w:numId w:val="18"/>
        </w:numPr>
        <w:tabs>
          <w:tab w:val="left" w:pos="1495"/>
        </w:tabs>
        <w:spacing w:before="41"/>
        <w:ind w:left="1495" w:hanging="359"/>
        <w:rPr>
          <w:sz w:val="24"/>
        </w:rPr>
      </w:pPr>
      <w:r>
        <w:rPr>
          <w:sz w:val="24"/>
        </w:rPr>
        <w:t>punktualnie</w:t>
      </w:r>
      <w:r>
        <w:rPr>
          <w:spacing w:val="-5"/>
          <w:sz w:val="24"/>
        </w:rPr>
        <w:t xml:space="preserve"> </w:t>
      </w:r>
      <w:r>
        <w:rPr>
          <w:sz w:val="24"/>
        </w:rPr>
        <w:t>przychodzić</w:t>
      </w:r>
      <w:r>
        <w:rPr>
          <w:spacing w:val="-5"/>
          <w:sz w:val="24"/>
        </w:rPr>
        <w:t xml:space="preserve"> </w:t>
      </w:r>
      <w:r>
        <w:rPr>
          <w:sz w:val="24"/>
        </w:rPr>
        <w:t>na</w:t>
      </w:r>
      <w:r>
        <w:rPr>
          <w:spacing w:val="-5"/>
          <w:sz w:val="24"/>
        </w:rPr>
        <w:t xml:space="preserve"> </w:t>
      </w:r>
      <w:r>
        <w:rPr>
          <w:sz w:val="24"/>
        </w:rPr>
        <w:t>wszystkie</w:t>
      </w:r>
      <w:r>
        <w:rPr>
          <w:spacing w:val="-5"/>
          <w:sz w:val="24"/>
        </w:rPr>
        <w:t xml:space="preserve"> </w:t>
      </w:r>
      <w:r>
        <w:rPr>
          <w:sz w:val="24"/>
        </w:rPr>
        <w:t>zajęcia</w:t>
      </w:r>
      <w:r>
        <w:rPr>
          <w:spacing w:val="-4"/>
          <w:sz w:val="24"/>
        </w:rPr>
        <w:t xml:space="preserve"> </w:t>
      </w:r>
      <w:r>
        <w:rPr>
          <w:spacing w:val="-2"/>
          <w:sz w:val="24"/>
        </w:rPr>
        <w:t>szkolne;</w:t>
      </w:r>
    </w:p>
    <w:p w:rsidR="00EB09EF" w:rsidRDefault="00C10CF0" w:rsidP="005828D3">
      <w:pPr>
        <w:pStyle w:val="Akapitzlist"/>
        <w:numPr>
          <w:ilvl w:val="1"/>
          <w:numId w:val="18"/>
        </w:numPr>
        <w:tabs>
          <w:tab w:val="left" w:pos="1497"/>
        </w:tabs>
        <w:spacing w:before="41" w:line="276" w:lineRule="auto"/>
        <w:ind w:right="667"/>
        <w:rPr>
          <w:sz w:val="24"/>
        </w:rPr>
      </w:pPr>
      <w:r>
        <w:rPr>
          <w:sz w:val="24"/>
        </w:rPr>
        <w:t>usprawiedliwiać</w:t>
      </w:r>
      <w:r>
        <w:rPr>
          <w:spacing w:val="40"/>
          <w:sz w:val="24"/>
        </w:rPr>
        <w:t xml:space="preserve"> </w:t>
      </w:r>
      <w:r>
        <w:rPr>
          <w:sz w:val="24"/>
        </w:rPr>
        <w:t>nieobecności</w:t>
      </w:r>
      <w:r>
        <w:rPr>
          <w:spacing w:val="40"/>
          <w:sz w:val="24"/>
        </w:rPr>
        <w:t xml:space="preserve"> </w:t>
      </w:r>
      <w:r>
        <w:rPr>
          <w:sz w:val="24"/>
        </w:rPr>
        <w:t>w</w:t>
      </w:r>
      <w:r>
        <w:rPr>
          <w:spacing w:val="40"/>
          <w:sz w:val="24"/>
        </w:rPr>
        <w:t xml:space="preserve"> </w:t>
      </w:r>
      <w:r>
        <w:rPr>
          <w:sz w:val="24"/>
        </w:rPr>
        <w:t>szkole</w:t>
      </w:r>
      <w:r>
        <w:rPr>
          <w:spacing w:val="40"/>
          <w:sz w:val="24"/>
        </w:rPr>
        <w:t xml:space="preserve"> </w:t>
      </w:r>
      <w:r>
        <w:rPr>
          <w:sz w:val="24"/>
        </w:rPr>
        <w:t>i</w:t>
      </w:r>
      <w:r>
        <w:rPr>
          <w:spacing w:val="40"/>
          <w:sz w:val="24"/>
        </w:rPr>
        <w:t xml:space="preserve"> </w:t>
      </w:r>
      <w:r>
        <w:rPr>
          <w:sz w:val="24"/>
        </w:rPr>
        <w:t>nadrabiać</w:t>
      </w:r>
      <w:r>
        <w:rPr>
          <w:spacing w:val="40"/>
          <w:sz w:val="24"/>
        </w:rPr>
        <w:t xml:space="preserve"> </w:t>
      </w:r>
      <w:r>
        <w:rPr>
          <w:sz w:val="24"/>
        </w:rPr>
        <w:t>wynikające</w:t>
      </w:r>
      <w:r>
        <w:rPr>
          <w:spacing w:val="40"/>
          <w:sz w:val="24"/>
        </w:rPr>
        <w:t xml:space="preserve"> </w:t>
      </w:r>
      <w:r>
        <w:rPr>
          <w:sz w:val="24"/>
        </w:rPr>
        <w:t>stąd</w:t>
      </w:r>
      <w:r>
        <w:rPr>
          <w:spacing w:val="40"/>
          <w:sz w:val="24"/>
        </w:rPr>
        <w:t xml:space="preserve"> </w:t>
      </w:r>
      <w:r>
        <w:rPr>
          <w:sz w:val="24"/>
        </w:rPr>
        <w:t>zaległości w nauce;</w:t>
      </w:r>
    </w:p>
    <w:p w:rsidR="00EB09EF" w:rsidRDefault="00C10CF0" w:rsidP="005828D3">
      <w:pPr>
        <w:pStyle w:val="Akapitzlist"/>
        <w:numPr>
          <w:ilvl w:val="1"/>
          <w:numId w:val="18"/>
        </w:numPr>
        <w:tabs>
          <w:tab w:val="left" w:pos="1495"/>
        </w:tabs>
        <w:spacing w:before="4"/>
        <w:ind w:left="1495" w:hanging="359"/>
        <w:rPr>
          <w:sz w:val="24"/>
        </w:rPr>
      </w:pPr>
      <w:r>
        <w:rPr>
          <w:sz w:val="24"/>
        </w:rPr>
        <w:t>systematycznie</w:t>
      </w:r>
      <w:r>
        <w:rPr>
          <w:spacing w:val="-5"/>
          <w:sz w:val="24"/>
        </w:rPr>
        <w:t xml:space="preserve"> </w:t>
      </w:r>
      <w:r>
        <w:rPr>
          <w:sz w:val="24"/>
        </w:rPr>
        <w:t>przygotowywać</w:t>
      </w:r>
      <w:r>
        <w:rPr>
          <w:spacing w:val="-5"/>
          <w:sz w:val="24"/>
        </w:rPr>
        <w:t xml:space="preserve"> </w:t>
      </w:r>
      <w:r>
        <w:rPr>
          <w:sz w:val="24"/>
        </w:rPr>
        <w:t>się</w:t>
      </w:r>
      <w:r>
        <w:rPr>
          <w:spacing w:val="-4"/>
          <w:sz w:val="24"/>
        </w:rPr>
        <w:t xml:space="preserve"> </w:t>
      </w:r>
      <w:r>
        <w:rPr>
          <w:sz w:val="24"/>
        </w:rPr>
        <w:t xml:space="preserve">do zajęć </w:t>
      </w:r>
      <w:r>
        <w:rPr>
          <w:spacing w:val="-2"/>
          <w:sz w:val="24"/>
        </w:rPr>
        <w:t>lekcyjnych;</w:t>
      </w:r>
    </w:p>
    <w:p w:rsidR="00EB09EF" w:rsidRDefault="00C10CF0" w:rsidP="005828D3">
      <w:pPr>
        <w:pStyle w:val="Akapitzlist"/>
        <w:numPr>
          <w:ilvl w:val="1"/>
          <w:numId w:val="18"/>
        </w:numPr>
        <w:tabs>
          <w:tab w:val="left" w:pos="1495"/>
        </w:tabs>
        <w:spacing w:before="41"/>
        <w:ind w:left="1495" w:hanging="359"/>
        <w:rPr>
          <w:sz w:val="24"/>
        </w:rPr>
      </w:pPr>
      <w:r>
        <w:rPr>
          <w:sz w:val="24"/>
        </w:rPr>
        <w:t>aktywnie</w:t>
      </w:r>
      <w:r>
        <w:rPr>
          <w:spacing w:val="-5"/>
          <w:sz w:val="24"/>
        </w:rPr>
        <w:t xml:space="preserve"> </w:t>
      </w:r>
      <w:r>
        <w:rPr>
          <w:sz w:val="24"/>
        </w:rPr>
        <w:t>uczestniczyć</w:t>
      </w:r>
      <w:r>
        <w:rPr>
          <w:spacing w:val="-3"/>
          <w:sz w:val="24"/>
        </w:rPr>
        <w:t xml:space="preserve"> </w:t>
      </w:r>
      <w:r>
        <w:rPr>
          <w:sz w:val="24"/>
        </w:rPr>
        <w:t>w</w:t>
      </w:r>
      <w:r>
        <w:rPr>
          <w:spacing w:val="-3"/>
          <w:sz w:val="24"/>
        </w:rPr>
        <w:t xml:space="preserve"> </w:t>
      </w:r>
      <w:r>
        <w:rPr>
          <w:sz w:val="24"/>
        </w:rPr>
        <w:t>zajęciach</w:t>
      </w:r>
      <w:r>
        <w:rPr>
          <w:spacing w:val="-7"/>
          <w:sz w:val="24"/>
        </w:rPr>
        <w:t xml:space="preserve"> </w:t>
      </w:r>
      <w:r>
        <w:rPr>
          <w:sz w:val="24"/>
        </w:rPr>
        <w:t>edukacyjnych</w:t>
      </w:r>
      <w:r>
        <w:rPr>
          <w:spacing w:val="-2"/>
          <w:sz w:val="24"/>
        </w:rPr>
        <w:t xml:space="preserve"> </w:t>
      </w:r>
      <w:r>
        <w:rPr>
          <w:sz w:val="24"/>
        </w:rPr>
        <w:t>i</w:t>
      </w:r>
      <w:r>
        <w:rPr>
          <w:spacing w:val="-2"/>
          <w:sz w:val="24"/>
        </w:rPr>
        <w:t xml:space="preserve"> </w:t>
      </w:r>
      <w:r>
        <w:rPr>
          <w:sz w:val="24"/>
        </w:rPr>
        <w:t>życiu</w:t>
      </w:r>
      <w:r>
        <w:rPr>
          <w:spacing w:val="-1"/>
          <w:sz w:val="24"/>
        </w:rPr>
        <w:t xml:space="preserve"> </w:t>
      </w:r>
      <w:r>
        <w:rPr>
          <w:spacing w:val="-2"/>
          <w:sz w:val="24"/>
        </w:rPr>
        <w:t>Szkoły;</w:t>
      </w:r>
    </w:p>
    <w:p w:rsidR="00EB09EF" w:rsidRDefault="00C10CF0" w:rsidP="005828D3">
      <w:pPr>
        <w:pStyle w:val="Akapitzlist"/>
        <w:numPr>
          <w:ilvl w:val="1"/>
          <w:numId w:val="18"/>
        </w:numPr>
        <w:tabs>
          <w:tab w:val="left" w:pos="1497"/>
        </w:tabs>
        <w:spacing w:before="41" w:line="276" w:lineRule="auto"/>
        <w:ind w:right="675"/>
        <w:rPr>
          <w:sz w:val="24"/>
        </w:rPr>
      </w:pPr>
      <w:r>
        <w:rPr>
          <w:sz w:val="24"/>
        </w:rPr>
        <w:t>przestrzegać</w:t>
      </w:r>
      <w:r>
        <w:rPr>
          <w:spacing w:val="58"/>
          <w:sz w:val="24"/>
        </w:rPr>
        <w:t xml:space="preserve"> </w:t>
      </w:r>
      <w:r>
        <w:rPr>
          <w:sz w:val="24"/>
        </w:rPr>
        <w:t>zasad</w:t>
      </w:r>
      <w:r>
        <w:rPr>
          <w:spacing w:val="59"/>
          <w:sz w:val="24"/>
        </w:rPr>
        <w:t xml:space="preserve"> </w:t>
      </w:r>
      <w:r>
        <w:rPr>
          <w:sz w:val="24"/>
        </w:rPr>
        <w:t>kultury</w:t>
      </w:r>
      <w:r>
        <w:rPr>
          <w:spacing w:val="40"/>
          <w:sz w:val="24"/>
        </w:rPr>
        <w:t xml:space="preserve"> </w:t>
      </w:r>
      <w:r>
        <w:rPr>
          <w:sz w:val="24"/>
        </w:rPr>
        <w:t>współżycia</w:t>
      </w:r>
      <w:r>
        <w:rPr>
          <w:spacing w:val="58"/>
          <w:sz w:val="24"/>
        </w:rPr>
        <w:t xml:space="preserve"> </w:t>
      </w:r>
      <w:r>
        <w:rPr>
          <w:sz w:val="24"/>
        </w:rPr>
        <w:t>w</w:t>
      </w:r>
      <w:r>
        <w:rPr>
          <w:spacing w:val="59"/>
          <w:sz w:val="24"/>
        </w:rPr>
        <w:t xml:space="preserve"> </w:t>
      </w:r>
      <w:r>
        <w:rPr>
          <w:sz w:val="24"/>
        </w:rPr>
        <w:t>odniesieniu</w:t>
      </w:r>
      <w:r>
        <w:rPr>
          <w:spacing w:val="59"/>
          <w:sz w:val="24"/>
        </w:rPr>
        <w:t xml:space="preserve"> </w:t>
      </w:r>
      <w:r>
        <w:rPr>
          <w:sz w:val="24"/>
        </w:rPr>
        <w:t>do</w:t>
      </w:r>
      <w:r>
        <w:rPr>
          <w:spacing w:val="64"/>
          <w:sz w:val="24"/>
        </w:rPr>
        <w:t xml:space="preserve"> </w:t>
      </w:r>
      <w:r>
        <w:rPr>
          <w:sz w:val="24"/>
        </w:rPr>
        <w:t>kolegów,</w:t>
      </w:r>
      <w:r>
        <w:rPr>
          <w:spacing w:val="61"/>
          <w:sz w:val="24"/>
        </w:rPr>
        <w:t xml:space="preserve"> </w:t>
      </w:r>
      <w:r>
        <w:rPr>
          <w:sz w:val="24"/>
        </w:rPr>
        <w:t>nauczycieli i innych pracowników szkoły;</w:t>
      </w:r>
    </w:p>
    <w:p w:rsidR="00EB09EF" w:rsidRDefault="00C10CF0" w:rsidP="005828D3">
      <w:pPr>
        <w:pStyle w:val="Akapitzlist"/>
        <w:numPr>
          <w:ilvl w:val="1"/>
          <w:numId w:val="18"/>
        </w:numPr>
        <w:tabs>
          <w:tab w:val="left" w:pos="1495"/>
        </w:tabs>
        <w:spacing w:line="275" w:lineRule="exact"/>
        <w:ind w:left="1495" w:hanging="359"/>
        <w:rPr>
          <w:sz w:val="24"/>
        </w:rPr>
      </w:pPr>
      <w:r>
        <w:rPr>
          <w:sz w:val="24"/>
        </w:rPr>
        <w:t>szanować</w:t>
      </w:r>
      <w:r>
        <w:rPr>
          <w:spacing w:val="-6"/>
          <w:sz w:val="24"/>
        </w:rPr>
        <w:t xml:space="preserve"> </w:t>
      </w:r>
      <w:r>
        <w:rPr>
          <w:sz w:val="24"/>
        </w:rPr>
        <w:t>przekonania, poglądy</w:t>
      </w:r>
      <w:r>
        <w:rPr>
          <w:spacing w:val="-2"/>
          <w:sz w:val="24"/>
        </w:rPr>
        <w:t xml:space="preserve"> </w:t>
      </w:r>
      <w:r>
        <w:rPr>
          <w:sz w:val="24"/>
        </w:rPr>
        <w:t>i</w:t>
      </w:r>
      <w:r>
        <w:rPr>
          <w:spacing w:val="-11"/>
          <w:sz w:val="24"/>
        </w:rPr>
        <w:t xml:space="preserve"> </w:t>
      </w:r>
      <w:r>
        <w:rPr>
          <w:sz w:val="24"/>
        </w:rPr>
        <w:t>godność</w:t>
      </w:r>
      <w:r>
        <w:rPr>
          <w:spacing w:val="-3"/>
          <w:sz w:val="24"/>
        </w:rPr>
        <w:t xml:space="preserve"> </w:t>
      </w:r>
      <w:r>
        <w:rPr>
          <w:sz w:val="24"/>
        </w:rPr>
        <w:t>osobistą</w:t>
      </w:r>
      <w:r>
        <w:rPr>
          <w:spacing w:val="-3"/>
          <w:sz w:val="24"/>
        </w:rPr>
        <w:t xml:space="preserve"> </w:t>
      </w:r>
      <w:r>
        <w:rPr>
          <w:sz w:val="24"/>
        </w:rPr>
        <w:t>drugiego</w:t>
      </w:r>
      <w:r>
        <w:rPr>
          <w:spacing w:val="2"/>
          <w:sz w:val="24"/>
        </w:rPr>
        <w:t xml:space="preserve"> </w:t>
      </w:r>
      <w:r>
        <w:rPr>
          <w:spacing w:val="-2"/>
          <w:sz w:val="24"/>
        </w:rPr>
        <w:t>człowieka;</w:t>
      </w:r>
    </w:p>
    <w:p w:rsidR="00EB09EF" w:rsidRDefault="00C10CF0" w:rsidP="005828D3">
      <w:pPr>
        <w:pStyle w:val="Akapitzlist"/>
        <w:numPr>
          <w:ilvl w:val="1"/>
          <w:numId w:val="18"/>
        </w:numPr>
        <w:tabs>
          <w:tab w:val="left" w:pos="1495"/>
        </w:tabs>
        <w:spacing w:before="40"/>
        <w:ind w:left="1495" w:hanging="359"/>
        <w:rPr>
          <w:sz w:val="24"/>
        </w:rPr>
      </w:pPr>
      <w:r>
        <w:rPr>
          <w:sz w:val="24"/>
        </w:rPr>
        <w:t>kulturalnie</w:t>
      </w:r>
      <w:r>
        <w:rPr>
          <w:spacing w:val="2"/>
          <w:sz w:val="24"/>
        </w:rPr>
        <w:t xml:space="preserve"> </w:t>
      </w:r>
      <w:r>
        <w:rPr>
          <w:sz w:val="24"/>
        </w:rPr>
        <w:t>i</w:t>
      </w:r>
      <w:r>
        <w:rPr>
          <w:spacing w:val="-7"/>
          <w:sz w:val="24"/>
        </w:rPr>
        <w:t xml:space="preserve"> </w:t>
      </w:r>
      <w:r>
        <w:rPr>
          <w:sz w:val="24"/>
        </w:rPr>
        <w:t>bezpiecznie</w:t>
      </w:r>
      <w:r>
        <w:rPr>
          <w:spacing w:val="-2"/>
          <w:sz w:val="24"/>
        </w:rPr>
        <w:t xml:space="preserve"> </w:t>
      </w:r>
      <w:r>
        <w:rPr>
          <w:sz w:val="24"/>
        </w:rPr>
        <w:t>zachowywać</w:t>
      </w:r>
      <w:r>
        <w:rPr>
          <w:spacing w:val="-3"/>
          <w:sz w:val="24"/>
        </w:rPr>
        <w:t xml:space="preserve"> </w:t>
      </w:r>
      <w:r>
        <w:rPr>
          <w:sz w:val="24"/>
        </w:rPr>
        <w:t>się</w:t>
      </w:r>
      <w:r>
        <w:rPr>
          <w:spacing w:val="-2"/>
          <w:sz w:val="24"/>
        </w:rPr>
        <w:t xml:space="preserve"> </w:t>
      </w:r>
      <w:r>
        <w:rPr>
          <w:sz w:val="24"/>
        </w:rPr>
        <w:t>w</w:t>
      </w:r>
      <w:r>
        <w:rPr>
          <w:spacing w:val="-3"/>
          <w:sz w:val="24"/>
        </w:rPr>
        <w:t xml:space="preserve"> </w:t>
      </w:r>
      <w:r>
        <w:rPr>
          <w:sz w:val="24"/>
        </w:rPr>
        <w:t>czasie</w:t>
      </w:r>
      <w:r>
        <w:rPr>
          <w:spacing w:val="2"/>
          <w:sz w:val="24"/>
        </w:rPr>
        <w:t xml:space="preserve"> </w:t>
      </w:r>
      <w:r>
        <w:rPr>
          <w:sz w:val="24"/>
        </w:rPr>
        <w:t>pobytu</w:t>
      </w:r>
      <w:r>
        <w:rPr>
          <w:spacing w:val="-2"/>
          <w:sz w:val="24"/>
        </w:rPr>
        <w:t xml:space="preserve"> </w:t>
      </w:r>
      <w:r>
        <w:rPr>
          <w:sz w:val="24"/>
        </w:rPr>
        <w:t>w</w:t>
      </w:r>
      <w:r>
        <w:rPr>
          <w:spacing w:val="5"/>
          <w:sz w:val="24"/>
        </w:rPr>
        <w:t xml:space="preserve"> </w:t>
      </w:r>
      <w:r>
        <w:rPr>
          <w:sz w:val="24"/>
        </w:rPr>
        <w:t>szkole</w:t>
      </w:r>
      <w:r>
        <w:rPr>
          <w:spacing w:val="2"/>
          <w:sz w:val="24"/>
        </w:rPr>
        <w:t xml:space="preserve"> </w:t>
      </w:r>
      <w:r>
        <w:rPr>
          <w:sz w:val="24"/>
        </w:rPr>
        <w:t>i</w:t>
      </w:r>
      <w:r>
        <w:rPr>
          <w:spacing w:val="-10"/>
          <w:sz w:val="24"/>
        </w:rPr>
        <w:t xml:space="preserve"> </w:t>
      </w:r>
      <w:r>
        <w:rPr>
          <w:sz w:val="24"/>
        </w:rPr>
        <w:t>poza</w:t>
      </w:r>
      <w:r>
        <w:rPr>
          <w:spacing w:val="-2"/>
          <w:sz w:val="24"/>
        </w:rPr>
        <w:t xml:space="preserve"> </w:t>
      </w:r>
      <w:r>
        <w:rPr>
          <w:spacing w:val="-4"/>
          <w:sz w:val="24"/>
        </w:rPr>
        <w:t>nią;</w:t>
      </w:r>
    </w:p>
    <w:p w:rsidR="00EB09EF" w:rsidRDefault="00C10CF0" w:rsidP="005828D3">
      <w:pPr>
        <w:pStyle w:val="Akapitzlist"/>
        <w:numPr>
          <w:ilvl w:val="1"/>
          <w:numId w:val="18"/>
        </w:numPr>
        <w:tabs>
          <w:tab w:val="left" w:pos="1495"/>
        </w:tabs>
        <w:spacing w:before="41"/>
        <w:ind w:left="1495" w:hanging="359"/>
        <w:rPr>
          <w:sz w:val="24"/>
        </w:rPr>
      </w:pPr>
      <w:r>
        <w:rPr>
          <w:sz w:val="24"/>
        </w:rPr>
        <w:t>zawiadamiać</w:t>
      </w:r>
      <w:r>
        <w:rPr>
          <w:spacing w:val="-5"/>
          <w:sz w:val="24"/>
        </w:rPr>
        <w:t xml:space="preserve"> </w:t>
      </w:r>
      <w:r>
        <w:rPr>
          <w:sz w:val="24"/>
        </w:rPr>
        <w:t>Dyrektora,</w:t>
      </w:r>
      <w:r>
        <w:rPr>
          <w:spacing w:val="-5"/>
          <w:sz w:val="24"/>
        </w:rPr>
        <w:t xml:space="preserve"> </w:t>
      </w:r>
      <w:r>
        <w:rPr>
          <w:sz w:val="24"/>
        </w:rPr>
        <w:t>nauczyciela lub</w:t>
      </w:r>
      <w:r>
        <w:rPr>
          <w:spacing w:val="-3"/>
          <w:sz w:val="24"/>
        </w:rPr>
        <w:t xml:space="preserve"> </w:t>
      </w:r>
      <w:r>
        <w:rPr>
          <w:sz w:val="24"/>
        </w:rPr>
        <w:t>innego pracownika</w:t>
      </w:r>
      <w:r>
        <w:rPr>
          <w:spacing w:val="3"/>
          <w:sz w:val="24"/>
        </w:rPr>
        <w:t xml:space="preserve"> </w:t>
      </w:r>
      <w:r>
        <w:rPr>
          <w:sz w:val="24"/>
        </w:rPr>
        <w:t>szkoły</w:t>
      </w:r>
      <w:r>
        <w:rPr>
          <w:spacing w:val="-12"/>
          <w:sz w:val="24"/>
        </w:rPr>
        <w:t xml:space="preserve"> </w:t>
      </w:r>
      <w:r>
        <w:rPr>
          <w:spacing w:val="-5"/>
          <w:sz w:val="24"/>
        </w:rPr>
        <w:t>o:</w:t>
      </w:r>
    </w:p>
    <w:p w:rsidR="00EB09EF" w:rsidRDefault="00C10CF0" w:rsidP="005828D3">
      <w:pPr>
        <w:pStyle w:val="Akapitzlist"/>
        <w:numPr>
          <w:ilvl w:val="2"/>
          <w:numId w:val="18"/>
        </w:numPr>
        <w:tabs>
          <w:tab w:val="left" w:pos="1856"/>
        </w:tabs>
        <w:spacing w:before="41"/>
        <w:ind w:left="1856" w:hanging="359"/>
        <w:rPr>
          <w:sz w:val="24"/>
        </w:rPr>
      </w:pPr>
      <w:r>
        <w:rPr>
          <w:sz w:val="24"/>
        </w:rPr>
        <w:t>każdym</w:t>
      </w:r>
      <w:r>
        <w:rPr>
          <w:spacing w:val="-8"/>
          <w:sz w:val="24"/>
        </w:rPr>
        <w:t xml:space="preserve"> </w:t>
      </w:r>
      <w:r>
        <w:rPr>
          <w:sz w:val="24"/>
        </w:rPr>
        <w:t>wypadku,</w:t>
      </w:r>
      <w:r>
        <w:rPr>
          <w:spacing w:val="7"/>
          <w:sz w:val="24"/>
        </w:rPr>
        <w:t xml:space="preserve"> </w:t>
      </w:r>
      <w:r>
        <w:rPr>
          <w:sz w:val="24"/>
        </w:rPr>
        <w:t>jaki</w:t>
      </w:r>
      <w:r>
        <w:rPr>
          <w:spacing w:val="-5"/>
          <w:sz w:val="24"/>
        </w:rPr>
        <w:t xml:space="preserve"> </w:t>
      </w:r>
      <w:r>
        <w:rPr>
          <w:sz w:val="24"/>
        </w:rPr>
        <w:t>zdarzył</w:t>
      </w:r>
      <w:r>
        <w:rPr>
          <w:spacing w:val="-5"/>
          <w:sz w:val="24"/>
        </w:rPr>
        <w:t xml:space="preserve"> </w:t>
      </w:r>
      <w:r>
        <w:rPr>
          <w:sz w:val="24"/>
        </w:rPr>
        <w:t>się</w:t>
      </w:r>
      <w:r>
        <w:rPr>
          <w:spacing w:val="-1"/>
          <w:sz w:val="24"/>
        </w:rPr>
        <w:t xml:space="preserve"> </w:t>
      </w:r>
      <w:r>
        <w:rPr>
          <w:sz w:val="24"/>
        </w:rPr>
        <w:t>uczniowi lub</w:t>
      </w:r>
      <w:r>
        <w:rPr>
          <w:spacing w:val="-5"/>
          <w:sz w:val="24"/>
        </w:rPr>
        <w:t xml:space="preserve"> </w:t>
      </w:r>
      <w:r>
        <w:rPr>
          <w:sz w:val="24"/>
        </w:rPr>
        <w:t>pracownikowi</w:t>
      </w:r>
      <w:r>
        <w:rPr>
          <w:spacing w:val="-2"/>
          <w:sz w:val="24"/>
        </w:rPr>
        <w:t xml:space="preserve"> szkoły;</w:t>
      </w:r>
    </w:p>
    <w:p w:rsidR="00EB09EF" w:rsidRDefault="00C10CF0" w:rsidP="005828D3">
      <w:pPr>
        <w:pStyle w:val="Akapitzlist"/>
        <w:numPr>
          <w:ilvl w:val="2"/>
          <w:numId w:val="18"/>
        </w:numPr>
        <w:tabs>
          <w:tab w:val="left" w:pos="1855"/>
        </w:tabs>
        <w:spacing w:before="46"/>
        <w:ind w:left="1855" w:hanging="358"/>
        <w:rPr>
          <w:sz w:val="24"/>
        </w:rPr>
      </w:pPr>
      <w:r>
        <w:rPr>
          <w:sz w:val="24"/>
        </w:rPr>
        <w:t>uszkodzeniu</w:t>
      </w:r>
      <w:r>
        <w:rPr>
          <w:spacing w:val="-4"/>
          <w:sz w:val="24"/>
        </w:rPr>
        <w:t xml:space="preserve"> </w:t>
      </w:r>
      <w:r>
        <w:rPr>
          <w:sz w:val="24"/>
        </w:rPr>
        <w:t>sprzętu</w:t>
      </w:r>
      <w:r>
        <w:rPr>
          <w:spacing w:val="-2"/>
          <w:sz w:val="24"/>
        </w:rPr>
        <w:t xml:space="preserve"> </w:t>
      </w:r>
      <w:r>
        <w:rPr>
          <w:sz w:val="24"/>
        </w:rPr>
        <w:t>lub</w:t>
      </w:r>
      <w:r>
        <w:rPr>
          <w:spacing w:val="-6"/>
          <w:sz w:val="24"/>
        </w:rPr>
        <w:t xml:space="preserve"> </w:t>
      </w:r>
      <w:r>
        <w:rPr>
          <w:sz w:val="24"/>
        </w:rPr>
        <w:t>urządzeń</w:t>
      </w:r>
      <w:r>
        <w:rPr>
          <w:spacing w:val="-7"/>
          <w:sz w:val="24"/>
        </w:rPr>
        <w:t xml:space="preserve"> </w:t>
      </w:r>
      <w:r>
        <w:rPr>
          <w:sz w:val="24"/>
        </w:rPr>
        <w:t>zagrażających</w:t>
      </w:r>
      <w:r>
        <w:rPr>
          <w:spacing w:val="-6"/>
          <w:sz w:val="24"/>
        </w:rPr>
        <w:t xml:space="preserve"> </w:t>
      </w:r>
      <w:r>
        <w:rPr>
          <w:sz w:val="24"/>
        </w:rPr>
        <w:t>zdrowiu</w:t>
      </w:r>
      <w:r>
        <w:rPr>
          <w:spacing w:val="2"/>
          <w:sz w:val="24"/>
        </w:rPr>
        <w:t xml:space="preserve"> </w:t>
      </w:r>
      <w:r>
        <w:rPr>
          <w:sz w:val="24"/>
        </w:rPr>
        <w:t>lub</w:t>
      </w:r>
      <w:r>
        <w:rPr>
          <w:spacing w:val="-6"/>
          <w:sz w:val="24"/>
        </w:rPr>
        <w:t xml:space="preserve"> </w:t>
      </w:r>
      <w:r>
        <w:rPr>
          <w:spacing w:val="-2"/>
          <w:sz w:val="24"/>
        </w:rPr>
        <w:t>życiu;</w:t>
      </w:r>
    </w:p>
    <w:p w:rsidR="00EB09EF" w:rsidRDefault="00C10CF0" w:rsidP="005828D3">
      <w:pPr>
        <w:pStyle w:val="Akapitzlist"/>
        <w:numPr>
          <w:ilvl w:val="2"/>
          <w:numId w:val="18"/>
        </w:numPr>
        <w:tabs>
          <w:tab w:val="left" w:pos="1856"/>
        </w:tabs>
        <w:spacing w:before="41"/>
        <w:ind w:left="1856" w:hanging="359"/>
        <w:rPr>
          <w:sz w:val="24"/>
        </w:rPr>
      </w:pPr>
      <w:r>
        <w:rPr>
          <w:sz w:val="24"/>
        </w:rPr>
        <w:t>zagrożeniu</w:t>
      </w:r>
      <w:r>
        <w:rPr>
          <w:spacing w:val="-2"/>
          <w:sz w:val="24"/>
        </w:rPr>
        <w:t xml:space="preserve"> </w:t>
      </w:r>
      <w:r>
        <w:rPr>
          <w:sz w:val="24"/>
        </w:rPr>
        <w:t>pożarowym</w:t>
      </w:r>
      <w:r>
        <w:rPr>
          <w:spacing w:val="-5"/>
          <w:sz w:val="24"/>
        </w:rPr>
        <w:t xml:space="preserve"> </w:t>
      </w:r>
      <w:r>
        <w:rPr>
          <w:sz w:val="24"/>
        </w:rPr>
        <w:t>lub</w:t>
      </w:r>
      <w:r>
        <w:rPr>
          <w:spacing w:val="-1"/>
          <w:sz w:val="24"/>
        </w:rPr>
        <w:t xml:space="preserve"> </w:t>
      </w:r>
      <w:r>
        <w:rPr>
          <w:spacing w:val="-2"/>
          <w:sz w:val="24"/>
        </w:rPr>
        <w:t>innym;</w:t>
      </w:r>
    </w:p>
    <w:p w:rsidR="00EB09EF" w:rsidRDefault="00C10CF0" w:rsidP="005828D3">
      <w:pPr>
        <w:pStyle w:val="Akapitzlist"/>
        <w:numPr>
          <w:ilvl w:val="2"/>
          <w:numId w:val="18"/>
        </w:numPr>
        <w:tabs>
          <w:tab w:val="left" w:pos="1856"/>
        </w:tabs>
        <w:spacing w:before="41"/>
        <w:ind w:left="1856" w:hanging="359"/>
        <w:rPr>
          <w:sz w:val="24"/>
        </w:rPr>
      </w:pPr>
      <w:r>
        <w:rPr>
          <w:sz w:val="24"/>
        </w:rPr>
        <w:t>zauważonej</w:t>
      </w:r>
      <w:r>
        <w:rPr>
          <w:spacing w:val="-13"/>
          <w:sz w:val="24"/>
        </w:rPr>
        <w:t xml:space="preserve"> </w:t>
      </w:r>
      <w:r>
        <w:rPr>
          <w:sz w:val="24"/>
        </w:rPr>
        <w:t>kradzieży,</w:t>
      </w:r>
      <w:r>
        <w:rPr>
          <w:spacing w:val="-1"/>
          <w:sz w:val="24"/>
        </w:rPr>
        <w:t xml:space="preserve"> </w:t>
      </w:r>
      <w:r>
        <w:rPr>
          <w:sz w:val="24"/>
        </w:rPr>
        <w:t>dewastacji</w:t>
      </w:r>
      <w:r>
        <w:rPr>
          <w:spacing w:val="-7"/>
          <w:sz w:val="24"/>
        </w:rPr>
        <w:t xml:space="preserve"> </w:t>
      </w:r>
      <w:r>
        <w:rPr>
          <w:sz w:val="24"/>
        </w:rPr>
        <w:t>mienia, przejawach</w:t>
      </w:r>
      <w:r>
        <w:rPr>
          <w:spacing w:val="-7"/>
          <w:sz w:val="24"/>
        </w:rPr>
        <w:t xml:space="preserve"> </w:t>
      </w:r>
      <w:r>
        <w:rPr>
          <w:spacing w:val="-2"/>
          <w:sz w:val="24"/>
        </w:rPr>
        <w:t>przemocy;</w:t>
      </w:r>
    </w:p>
    <w:p w:rsidR="00EB09EF" w:rsidRDefault="00C10CF0" w:rsidP="005828D3">
      <w:pPr>
        <w:pStyle w:val="Akapitzlist"/>
        <w:numPr>
          <w:ilvl w:val="1"/>
          <w:numId w:val="18"/>
        </w:numPr>
        <w:tabs>
          <w:tab w:val="left" w:pos="1497"/>
        </w:tabs>
        <w:spacing w:before="41" w:line="276" w:lineRule="auto"/>
        <w:ind w:right="679"/>
        <w:jc w:val="both"/>
        <w:rPr>
          <w:sz w:val="24"/>
        </w:rPr>
      </w:pPr>
      <w:r>
        <w:rPr>
          <w:sz w:val="24"/>
        </w:rPr>
        <w:t>dbać o zdrowie, bezpieczeństwo własne i kolegów (bezwzględnie zabrania się palenia tytoniu, picia alkoholu, zażywania narkotyków lub innych środków odurzających, przynoszenia do szkoły niebezpiecznych przedmiotów);</w:t>
      </w:r>
    </w:p>
    <w:p w:rsidR="00EB09EF" w:rsidRDefault="00C10CF0" w:rsidP="005828D3">
      <w:pPr>
        <w:pStyle w:val="Akapitzlist"/>
        <w:numPr>
          <w:ilvl w:val="1"/>
          <w:numId w:val="18"/>
        </w:numPr>
        <w:tabs>
          <w:tab w:val="left" w:pos="1557"/>
        </w:tabs>
        <w:spacing w:line="274" w:lineRule="exact"/>
        <w:ind w:left="1557" w:hanging="421"/>
        <w:jc w:val="both"/>
        <w:rPr>
          <w:sz w:val="24"/>
        </w:rPr>
      </w:pPr>
      <w:r>
        <w:rPr>
          <w:sz w:val="24"/>
        </w:rPr>
        <w:t>szanować</w:t>
      </w:r>
      <w:r>
        <w:rPr>
          <w:spacing w:val="-4"/>
          <w:sz w:val="24"/>
        </w:rPr>
        <w:t xml:space="preserve"> </w:t>
      </w:r>
      <w:r>
        <w:rPr>
          <w:sz w:val="24"/>
        </w:rPr>
        <w:t>symbole</w:t>
      </w:r>
      <w:r>
        <w:rPr>
          <w:spacing w:val="-3"/>
          <w:sz w:val="24"/>
        </w:rPr>
        <w:t xml:space="preserve"> </w:t>
      </w:r>
      <w:r>
        <w:rPr>
          <w:sz w:val="24"/>
        </w:rPr>
        <w:t>narodowe,</w:t>
      </w:r>
      <w:r>
        <w:rPr>
          <w:spacing w:val="-5"/>
          <w:sz w:val="24"/>
        </w:rPr>
        <w:t xml:space="preserve"> </w:t>
      </w:r>
      <w:r>
        <w:rPr>
          <w:sz w:val="24"/>
        </w:rPr>
        <w:t>religijne</w:t>
      </w:r>
      <w:r>
        <w:rPr>
          <w:spacing w:val="1"/>
          <w:sz w:val="24"/>
        </w:rPr>
        <w:t xml:space="preserve"> </w:t>
      </w:r>
      <w:r>
        <w:rPr>
          <w:sz w:val="24"/>
        </w:rPr>
        <w:t>i</w:t>
      </w:r>
      <w:r>
        <w:rPr>
          <w:spacing w:val="-10"/>
          <w:sz w:val="24"/>
        </w:rPr>
        <w:t xml:space="preserve"> </w:t>
      </w:r>
      <w:r>
        <w:rPr>
          <w:spacing w:val="-2"/>
          <w:sz w:val="24"/>
        </w:rPr>
        <w:t>szkolne;</w:t>
      </w:r>
    </w:p>
    <w:p w:rsidR="00EB09EF" w:rsidRDefault="00C10CF0" w:rsidP="005828D3">
      <w:pPr>
        <w:pStyle w:val="Akapitzlist"/>
        <w:numPr>
          <w:ilvl w:val="1"/>
          <w:numId w:val="18"/>
        </w:numPr>
        <w:tabs>
          <w:tab w:val="left" w:pos="1557"/>
        </w:tabs>
        <w:spacing w:before="41"/>
        <w:ind w:left="1557" w:hanging="421"/>
        <w:jc w:val="both"/>
        <w:rPr>
          <w:sz w:val="24"/>
        </w:rPr>
      </w:pPr>
      <w:r>
        <w:rPr>
          <w:sz w:val="24"/>
        </w:rPr>
        <w:t>szanować</w:t>
      </w:r>
      <w:r>
        <w:rPr>
          <w:spacing w:val="2"/>
          <w:sz w:val="24"/>
        </w:rPr>
        <w:t xml:space="preserve"> </w:t>
      </w:r>
      <w:r>
        <w:rPr>
          <w:sz w:val="24"/>
        </w:rPr>
        <w:t>mienie</w:t>
      </w:r>
      <w:r>
        <w:rPr>
          <w:spacing w:val="-3"/>
          <w:sz w:val="24"/>
        </w:rPr>
        <w:t xml:space="preserve"> </w:t>
      </w:r>
      <w:r>
        <w:rPr>
          <w:sz w:val="24"/>
        </w:rPr>
        <w:t>szkolne, innych</w:t>
      </w:r>
      <w:r>
        <w:rPr>
          <w:spacing w:val="-6"/>
          <w:sz w:val="24"/>
        </w:rPr>
        <w:t xml:space="preserve"> </w:t>
      </w:r>
      <w:r>
        <w:rPr>
          <w:sz w:val="24"/>
        </w:rPr>
        <w:t>osób</w:t>
      </w:r>
      <w:r>
        <w:rPr>
          <w:spacing w:val="-1"/>
          <w:sz w:val="24"/>
        </w:rPr>
        <w:t xml:space="preserve"> </w:t>
      </w:r>
      <w:r>
        <w:rPr>
          <w:sz w:val="24"/>
        </w:rPr>
        <w:t>i</w:t>
      </w:r>
      <w:r>
        <w:rPr>
          <w:spacing w:val="-10"/>
          <w:sz w:val="24"/>
        </w:rPr>
        <w:t xml:space="preserve"> </w:t>
      </w:r>
      <w:r>
        <w:rPr>
          <w:spacing w:val="-2"/>
          <w:sz w:val="24"/>
        </w:rPr>
        <w:t>własne;</w:t>
      </w:r>
    </w:p>
    <w:p w:rsidR="00EB09EF" w:rsidRDefault="00C10CF0" w:rsidP="005828D3">
      <w:pPr>
        <w:pStyle w:val="Akapitzlist"/>
        <w:numPr>
          <w:ilvl w:val="1"/>
          <w:numId w:val="18"/>
        </w:numPr>
        <w:tabs>
          <w:tab w:val="left" w:pos="1557"/>
        </w:tabs>
        <w:spacing w:before="41"/>
        <w:ind w:left="1557" w:hanging="421"/>
        <w:jc w:val="both"/>
        <w:rPr>
          <w:sz w:val="24"/>
        </w:rPr>
      </w:pPr>
      <w:r>
        <w:rPr>
          <w:sz w:val="24"/>
        </w:rPr>
        <w:lastRenderedPageBreak/>
        <w:t>dbać</w:t>
      </w:r>
      <w:r>
        <w:rPr>
          <w:spacing w:val="-4"/>
          <w:sz w:val="24"/>
        </w:rPr>
        <w:t xml:space="preserve"> </w:t>
      </w:r>
      <w:r>
        <w:rPr>
          <w:sz w:val="24"/>
        </w:rPr>
        <w:t>o piękno</w:t>
      </w:r>
      <w:r>
        <w:rPr>
          <w:spacing w:val="1"/>
          <w:sz w:val="24"/>
        </w:rPr>
        <w:t xml:space="preserve"> </w:t>
      </w:r>
      <w:r>
        <w:rPr>
          <w:sz w:val="24"/>
        </w:rPr>
        <w:t>mowy</w:t>
      </w:r>
      <w:r>
        <w:rPr>
          <w:spacing w:val="-12"/>
          <w:sz w:val="24"/>
        </w:rPr>
        <w:t xml:space="preserve"> </w:t>
      </w:r>
      <w:r>
        <w:rPr>
          <w:spacing w:val="-2"/>
          <w:sz w:val="24"/>
        </w:rPr>
        <w:t>ojczystej;</w:t>
      </w:r>
    </w:p>
    <w:p w:rsidR="00EB09EF" w:rsidRDefault="00C10CF0" w:rsidP="005828D3">
      <w:pPr>
        <w:pStyle w:val="Akapitzlist"/>
        <w:numPr>
          <w:ilvl w:val="1"/>
          <w:numId w:val="18"/>
        </w:numPr>
        <w:tabs>
          <w:tab w:val="left" w:pos="1557"/>
        </w:tabs>
        <w:spacing w:before="80"/>
        <w:ind w:left="1557" w:hanging="421"/>
        <w:rPr>
          <w:sz w:val="24"/>
        </w:rPr>
      </w:pPr>
      <w:r>
        <w:rPr>
          <w:sz w:val="24"/>
        </w:rPr>
        <w:t>przestrzegać</w:t>
      </w:r>
      <w:r>
        <w:rPr>
          <w:spacing w:val="-4"/>
          <w:sz w:val="24"/>
        </w:rPr>
        <w:t xml:space="preserve"> </w:t>
      </w:r>
      <w:r>
        <w:rPr>
          <w:sz w:val="24"/>
        </w:rPr>
        <w:t>zasady</w:t>
      </w:r>
      <w:r>
        <w:rPr>
          <w:spacing w:val="-11"/>
          <w:sz w:val="24"/>
        </w:rPr>
        <w:t xml:space="preserve"> </w:t>
      </w:r>
      <w:r>
        <w:rPr>
          <w:sz w:val="24"/>
        </w:rPr>
        <w:t>współżycia</w:t>
      </w:r>
      <w:r>
        <w:rPr>
          <w:spacing w:val="-3"/>
          <w:sz w:val="24"/>
        </w:rPr>
        <w:t xml:space="preserve"> </w:t>
      </w:r>
      <w:r>
        <w:rPr>
          <w:spacing w:val="-2"/>
          <w:sz w:val="24"/>
        </w:rPr>
        <w:t>społecznego:</w:t>
      </w:r>
    </w:p>
    <w:p w:rsidR="00EB09EF" w:rsidRDefault="00C10CF0" w:rsidP="005828D3">
      <w:pPr>
        <w:pStyle w:val="Akapitzlist"/>
        <w:numPr>
          <w:ilvl w:val="2"/>
          <w:numId w:val="18"/>
        </w:numPr>
        <w:tabs>
          <w:tab w:val="left" w:pos="1856"/>
        </w:tabs>
        <w:spacing w:before="45"/>
        <w:ind w:left="1856" w:hanging="359"/>
        <w:rPr>
          <w:sz w:val="24"/>
        </w:rPr>
      </w:pPr>
      <w:r>
        <w:rPr>
          <w:sz w:val="24"/>
        </w:rPr>
        <w:t>okazywać</w:t>
      </w:r>
      <w:r>
        <w:rPr>
          <w:spacing w:val="-2"/>
          <w:sz w:val="24"/>
        </w:rPr>
        <w:t xml:space="preserve"> </w:t>
      </w:r>
      <w:r>
        <w:rPr>
          <w:sz w:val="24"/>
        </w:rPr>
        <w:t>szacunek</w:t>
      </w:r>
      <w:r>
        <w:rPr>
          <w:spacing w:val="1"/>
          <w:sz w:val="24"/>
        </w:rPr>
        <w:t xml:space="preserve"> </w:t>
      </w:r>
      <w:r>
        <w:rPr>
          <w:sz w:val="24"/>
        </w:rPr>
        <w:t>nauczycielom</w:t>
      </w:r>
      <w:r>
        <w:rPr>
          <w:spacing w:val="-4"/>
          <w:sz w:val="24"/>
        </w:rPr>
        <w:t xml:space="preserve"> </w:t>
      </w:r>
      <w:r>
        <w:rPr>
          <w:sz w:val="24"/>
        </w:rPr>
        <w:t>i</w:t>
      </w:r>
      <w:r>
        <w:rPr>
          <w:spacing w:val="1"/>
          <w:sz w:val="24"/>
        </w:rPr>
        <w:t xml:space="preserve"> </w:t>
      </w:r>
      <w:r>
        <w:rPr>
          <w:sz w:val="24"/>
        </w:rPr>
        <w:t>innym</w:t>
      </w:r>
      <w:r>
        <w:rPr>
          <w:spacing w:val="-4"/>
          <w:sz w:val="24"/>
        </w:rPr>
        <w:t xml:space="preserve"> </w:t>
      </w:r>
      <w:r>
        <w:rPr>
          <w:sz w:val="24"/>
        </w:rPr>
        <w:t>pracownikom</w:t>
      </w:r>
      <w:r>
        <w:rPr>
          <w:spacing w:val="-8"/>
          <w:sz w:val="24"/>
        </w:rPr>
        <w:t xml:space="preserve"> </w:t>
      </w:r>
      <w:r>
        <w:rPr>
          <w:sz w:val="24"/>
        </w:rPr>
        <w:t>szkoły</w:t>
      </w:r>
      <w:r>
        <w:rPr>
          <w:spacing w:val="-9"/>
          <w:sz w:val="24"/>
        </w:rPr>
        <w:t xml:space="preserve"> </w:t>
      </w:r>
      <w:r>
        <w:rPr>
          <w:sz w:val="24"/>
        </w:rPr>
        <w:t>oraz</w:t>
      </w:r>
      <w:r>
        <w:rPr>
          <w:spacing w:val="1"/>
          <w:sz w:val="24"/>
        </w:rPr>
        <w:t xml:space="preserve"> </w:t>
      </w:r>
      <w:r>
        <w:rPr>
          <w:spacing w:val="-2"/>
          <w:sz w:val="24"/>
        </w:rPr>
        <w:t>kolegom,</w:t>
      </w:r>
    </w:p>
    <w:p w:rsidR="00EB09EF" w:rsidRDefault="00C10CF0" w:rsidP="005828D3">
      <w:pPr>
        <w:pStyle w:val="Akapitzlist"/>
        <w:numPr>
          <w:ilvl w:val="2"/>
          <w:numId w:val="18"/>
        </w:numPr>
        <w:tabs>
          <w:tab w:val="left" w:pos="1855"/>
        </w:tabs>
        <w:spacing w:before="41"/>
        <w:ind w:left="1855" w:hanging="358"/>
        <w:rPr>
          <w:sz w:val="24"/>
        </w:rPr>
      </w:pPr>
      <w:r>
        <w:rPr>
          <w:sz w:val="24"/>
        </w:rPr>
        <w:t>przeciwstawiać</w:t>
      </w:r>
      <w:r>
        <w:rPr>
          <w:spacing w:val="-3"/>
          <w:sz w:val="24"/>
        </w:rPr>
        <w:t xml:space="preserve"> </w:t>
      </w:r>
      <w:r>
        <w:rPr>
          <w:sz w:val="24"/>
        </w:rPr>
        <w:t>się</w:t>
      </w:r>
      <w:r>
        <w:rPr>
          <w:spacing w:val="-2"/>
          <w:sz w:val="24"/>
        </w:rPr>
        <w:t xml:space="preserve"> </w:t>
      </w:r>
      <w:r>
        <w:rPr>
          <w:sz w:val="24"/>
        </w:rPr>
        <w:t>przejawom</w:t>
      </w:r>
      <w:r>
        <w:rPr>
          <w:spacing w:val="-10"/>
          <w:sz w:val="24"/>
        </w:rPr>
        <w:t xml:space="preserve"> </w:t>
      </w:r>
      <w:r>
        <w:rPr>
          <w:sz w:val="24"/>
        </w:rPr>
        <w:t>wulgaryzmu</w:t>
      </w:r>
      <w:r>
        <w:rPr>
          <w:spacing w:val="3"/>
          <w:sz w:val="24"/>
        </w:rPr>
        <w:t xml:space="preserve"> </w:t>
      </w:r>
      <w:r>
        <w:rPr>
          <w:sz w:val="24"/>
        </w:rPr>
        <w:t>i</w:t>
      </w:r>
      <w:r>
        <w:rPr>
          <w:spacing w:val="-6"/>
          <w:sz w:val="24"/>
        </w:rPr>
        <w:t xml:space="preserve"> </w:t>
      </w:r>
      <w:r>
        <w:rPr>
          <w:spacing w:val="-2"/>
          <w:sz w:val="24"/>
        </w:rPr>
        <w:t>brutalności,</w:t>
      </w:r>
    </w:p>
    <w:p w:rsidR="00EB09EF" w:rsidRDefault="00C10CF0" w:rsidP="005828D3">
      <w:pPr>
        <w:pStyle w:val="Akapitzlist"/>
        <w:numPr>
          <w:ilvl w:val="2"/>
          <w:numId w:val="18"/>
        </w:numPr>
        <w:tabs>
          <w:tab w:val="left" w:pos="1856"/>
        </w:tabs>
        <w:spacing w:before="41"/>
        <w:ind w:left="1856" w:hanging="359"/>
        <w:rPr>
          <w:sz w:val="24"/>
        </w:rPr>
      </w:pPr>
      <w:r>
        <w:rPr>
          <w:sz w:val="24"/>
        </w:rPr>
        <w:t>szanować</w:t>
      </w:r>
      <w:r>
        <w:rPr>
          <w:spacing w:val="-2"/>
          <w:sz w:val="24"/>
        </w:rPr>
        <w:t xml:space="preserve"> </w:t>
      </w:r>
      <w:r>
        <w:rPr>
          <w:sz w:val="24"/>
        </w:rPr>
        <w:t>poglądy</w:t>
      </w:r>
      <w:r>
        <w:rPr>
          <w:spacing w:val="-4"/>
          <w:sz w:val="24"/>
        </w:rPr>
        <w:t xml:space="preserve"> </w:t>
      </w:r>
      <w:r>
        <w:rPr>
          <w:sz w:val="24"/>
        </w:rPr>
        <w:t>i</w:t>
      </w:r>
      <w:r>
        <w:rPr>
          <w:spacing w:val="-5"/>
          <w:sz w:val="24"/>
        </w:rPr>
        <w:t xml:space="preserve"> </w:t>
      </w:r>
      <w:r>
        <w:rPr>
          <w:sz w:val="24"/>
        </w:rPr>
        <w:t>przekonania</w:t>
      </w:r>
      <w:r>
        <w:rPr>
          <w:spacing w:val="4"/>
          <w:sz w:val="24"/>
        </w:rPr>
        <w:t xml:space="preserve"> </w:t>
      </w:r>
      <w:r>
        <w:rPr>
          <w:spacing w:val="-2"/>
          <w:sz w:val="24"/>
        </w:rPr>
        <w:t>innych,</w:t>
      </w:r>
    </w:p>
    <w:p w:rsidR="00EB09EF" w:rsidRDefault="00C10CF0" w:rsidP="005828D3">
      <w:pPr>
        <w:pStyle w:val="Akapitzlist"/>
        <w:numPr>
          <w:ilvl w:val="2"/>
          <w:numId w:val="18"/>
        </w:numPr>
        <w:tabs>
          <w:tab w:val="left" w:pos="1856"/>
        </w:tabs>
        <w:spacing w:before="41"/>
        <w:ind w:left="1856" w:hanging="359"/>
        <w:rPr>
          <w:sz w:val="24"/>
        </w:rPr>
      </w:pPr>
      <w:r>
        <w:rPr>
          <w:sz w:val="24"/>
        </w:rPr>
        <w:t>szanować</w:t>
      </w:r>
      <w:r>
        <w:rPr>
          <w:spacing w:val="-3"/>
          <w:sz w:val="24"/>
        </w:rPr>
        <w:t xml:space="preserve"> </w:t>
      </w:r>
      <w:r>
        <w:rPr>
          <w:sz w:val="24"/>
        </w:rPr>
        <w:t>godność</w:t>
      </w:r>
      <w:r>
        <w:rPr>
          <w:spacing w:val="-2"/>
          <w:sz w:val="24"/>
        </w:rPr>
        <w:t xml:space="preserve"> </w:t>
      </w:r>
      <w:r>
        <w:rPr>
          <w:sz w:val="24"/>
        </w:rPr>
        <w:t>i</w:t>
      </w:r>
      <w:r>
        <w:rPr>
          <w:spacing w:val="-9"/>
          <w:sz w:val="24"/>
        </w:rPr>
        <w:t xml:space="preserve"> </w:t>
      </w:r>
      <w:r>
        <w:rPr>
          <w:sz w:val="24"/>
        </w:rPr>
        <w:t>wolność</w:t>
      </w:r>
      <w:r>
        <w:rPr>
          <w:spacing w:val="-2"/>
          <w:sz w:val="24"/>
        </w:rPr>
        <w:t xml:space="preserve"> </w:t>
      </w:r>
      <w:r>
        <w:rPr>
          <w:sz w:val="24"/>
        </w:rPr>
        <w:t>drugiego</w:t>
      </w:r>
      <w:r>
        <w:rPr>
          <w:spacing w:val="3"/>
          <w:sz w:val="24"/>
        </w:rPr>
        <w:t xml:space="preserve"> </w:t>
      </w:r>
      <w:r>
        <w:rPr>
          <w:spacing w:val="-2"/>
          <w:sz w:val="24"/>
        </w:rPr>
        <w:t>człowieka,</w:t>
      </w:r>
    </w:p>
    <w:p w:rsidR="00EB09EF" w:rsidRDefault="00C10CF0" w:rsidP="005828D3">
      <w:pPr>
        <w:pStyle w:val="Akapitzlist"/>
        <w:numPr>
          <w:ilvl w:val="1"/>
          <w:numId w:val="18"/>
        </w:numPr>
        <w:tabs>
          <w:tab w:val="left" w:pos="1497"/>
          <w:tab w:val="left" w:pos="1558"/>
        </w:tabs>
        <w:spacing w:before="41" w:line="276" w:lineRule="auto"/>
        <w:ind w:right="679"/>
        <w:rPr>
          <w:sz w:val="24"/>
        </w:rPr>
      </w:pPr>
      <w:r>
        <w:rPr>
          <w:sz w:val="24"/>
        </w:rPr>
        <w:tab/>
        <w:t>zachowywać</w:t>
      </w:r>
      <w:r>
        <w:rPr>
          <w:spacing w:val="80"/>
          <w:sz w:val="24"/>
        </w:rPr>
        <w:t xml:space="preserve"> </w:t>
      </w:r>
      <w:r>
        <w:rPr>
          <w:sz w:val="24"/>
        </w:rPr>
        <w:t>tajemnice</w:t>
      </w:r>
      <w:r>
        <w:rPr>
          <w:spacing w:val="80"/>
          <w:sz w:val="24"/>
        </w:rPr>
        <w:t xml:space="preserve"> </w:t>
      </w:r>
      <w:r>
        <w:rPr>
          <w:sz w:val="24"/>
        </w:rPr>
        <w:t>korespondencji</w:t>
      </w:r>
      <w:r>
        <w:rPr>
          <w:spacing w:val="80"/>
          <w:sz w:val="24"/>
        </w:rPr>
        <w:t xml:space="preserve"> </w:t>
      </w:r>
      <w:r>
        <w:rPr>
          <w:sz w:val="24"/>
        </w:rPr>
        <w:t>i</w:t>
      </w:r>
      <w:r>
        <w:rPr>
          <w:spacing w:val="80"/>
          <w:sz w:val="24"/>
        </w:rPr>
        <w:t xml:space="preserve"> </w:t>
      </w:r>
      <w:r>
        <w:rPr>
          <w:sz w:val="24"/>
        </w:rPr>
        <w:t>dyskusji</w:t>
      </w:r>
      <w:r>
        <w:rPr>
          <w:spacing w:val="80"/>
          <w:sz w:val="24"/>
        </w:rPr>
        <w:t xml:space="preserve"> </w:t>
      </w:r>
      <w:r>
        <w:rPr>
          <w:sz w:val="24"/>
        </w:rPr>
        <w:t>w</w:t>
      </w:r>
      <w:r>
        <w:rPr>
          <w:spacing w:val="80"/>
          <w:w w:val="150"/>
          <w:sz w:val="24"/>
        </w:rPr>
        <w:t xml:space="preserve"> </w:t>
      </w:r>
      <w:r>
        <w:rPr>
          <w:sz w:val="24"/>
        </w:rPr>
        <w:t>sprawach</w:t>
      </w:r>
      <w:r>
        <w:rPr>
          <w:spacing w:val="80"/>
          <w:sz w:val="24"/>
        </w:rPr>
        <w:t xml:space="preserve"> </w:t>
      </w:r>
      <w:r>
        <w:rPr>
          <w:sz w:val="24"/>
        </w:rPr>
        <w:t>osobistych</w:t>
      </w:r>
      <w:r>
        <w:rPr>
          <w:spacing w:val="80"/>
          <w:sz w:val="24"/>
        </w:rPr>
        <w:t xml:space="preserve"> </w:t>
      </w:r>
      <w:r>
        <w:rPr>
          <w:sz w:val="24"/>
        </w:rPr>
        <w:t>powierzonych w zaufaniu, chyba że szkodziłyby ogółowi, zdrowiu czy życiu;</w:t>
      </w:r>
    </w:p>
    <w:p w:rsidR="00EB09EF" w:rsidRDefault="00C10CF0" w:rsidP="005828D3">
      <w:pPr>
        <w:pStyle w:val="Akapitzlist"/>
        <w:numPr>
          <w:ilvl w:val="1"/>
          <w:numId w:val="18"/>
        </w:numPr>
        <w:tabs>
          <w:tab w:val="left" w:pos="1557"/>
        </w:tabs>
        <w:spacing w:line="275" w:lineRule="exact"/>
        <w:ind w:left="1557" w:hanging="421"/>
        <w:rPr>
          <w:sz w:val="24"/>
        </w:rPr>
      </w:pPr>
      <w:r>
        <w:rPr>
          <w:sz w:val="24"/>
        </w:rPr>
        <w:t>dbać</w:t>
      </w:r>
      <w:r>
        <w:rPr>
          <w:spacing w:val="-4"/>
          <w:sz w:val="24"/>
        </w:rPr>
        <w:t xml:space="preserve"> </w:t>
      </w:r>
      <w:r>
        <w:rPr>
          <w:sz w:val="24"/>
        </w:rPr>
        <w:t>o</w:t>
      </w:r>
      <w:r>
        <w:rPr>
          <w:spacing w:val="3"/>
          <w:sz w:val="24"/>
        </w:rPr>
        <w:t xml:space="preserve"> </w:t>
      </w:r>
      <w:r>
        <w:rPr>
          <w:sz w:val="24"/>
        </w:rPr>
        <w:t>ład</w:t>
      </w:r>
      <w:r>
        <w:rPr>
          <w:spacing w:val="3"/>
          <w:sz w:val="24"/>
        </w:rPr>
        <w:t xml:space="preserve"> </w:t>
      </w:r>
      <w:r>
        <w:rPr>
          <w:sz w:val="24"/>
        </w:rPr>
        <w:t>i</w:t>
      </w:r>
      <w:r>
        <w:rPr>
          <w:spacing w:val="-10"/>
          <w:sz w:val="24"/>
        </w:rPr>
        <w:t xml:space="preserve"> </w:t>
      </w:r>
      <w:r>
        <w:rPr>
          <w:sz w:val="24"/>
        </w:rPr>
        <w:t>estetykę</w:t>
      </w:r>
      <w:r>
        <w:rPr>
          <w:spacing w:val="-2"/>
          <w:sz w:val="24"/>
        </w:rPr>
        <w:t xml:space="preserve"> </w:t>
      </w:r>
      <w:r>
        <w:rPr>
          <w:sz w:val="24"/>
        </w:rPr>
        <w:t>w</w:t>
      </w:r>
      <w:r>
        <w:rPr>
          <w:spacing w:val="-1"/>
          <w:sz w:val="24"/>
        </w:rPr>
        <w:t xml:space="preserve"> </w:t>
      </w:r>
      <w:r>
        <w:rPr>
          <w:sz w:val="24"/>
        </w:rPr>
        <w:t>pomieszczeniach</w:t>
      </w:r>
      <w:r>
        <w:rPr>
          <w:spacing w:val="-1"/>
          <w:sz w:val="24"/>
        </w:rPr>
        <w:t xml:space="preserve"> </w:t>
      </w:r>
      <w:r>
        <w:rPr>
          <w:sz w:val="24"/>
        </w:rPr>
        <w:t>i</w:t>
      </w:r>
      <w:r>
        <w:rPr>
          <w:spacing w:val="-10"/>
          <w:sz w:val="24"/>
        </w:rPr>
        <w:t xml:space="preserve"> </w:t>
      </w:r>
      <w:r>
        <w:rPr>
          <w:sz w:val="24"/>
        </w:rPr>
        <w:t xml:space="preserve">otoczeniu </w:t>
      </w:r>
      <w:r>
        <w:rPr>
          <w:spacing w:val="-2"/>
          <w:sz w:val="24"/>
        </w:rPr>
        <w:t>szkoły;</w:t>
      </w:r>
    </w:p>
    <w:p w:rsidR="00EB09EF" w:rsidRDefault="00C10CF0" w:rsidP="005828D3">
      <w:pPr>
        <w:pStyle w:val="Akapitzlist"/>
        <w:numPr>
          <w:ilvl w:val="1"/>
          <w:numId w:val="18"/>
        </w:numPr>
        <w:tabs>
          <w:tab w:val="left" w:pos="1557"/>
        </w:tabs>
        <w:spacing w:before="41"/>
        <w:ind w:left="1557" w:hanging="421"/>
        <w:rPr>
          <w:sz w:val="24"/>
        </w:rPr>
      </w:pPr>
      <w:r>
        <w:rPr>
          <w:sz w:val="24"/>
        </w:rPr>
        <w:t>ponosić</w:t>
      </w:r>
      <w:r>
        <w:rPr>
          <w:spacing w:val="-6"/>
          <w:sz w:val="24"/>
        </w:rPr>
        <w:t xml:space="preserve"> </w:t>
      </w:r>
      <w:r>
        <w:rPr>
          <w:sz w:val="24"/>
        </w:rPr>
        <w:t>odpowiedzialność</w:t>
      </w:r>
      <w:r>
        <w:rPr>
          <w:spacing w:val="-5"/>
          <w:sz w:val="24"/>
        </w:rPr>
        <w:t xml:space="preserve"> </w:t>
      </w:r>
      <w:r>
        <w:rPr>
          <w:sz w:val="24"/>
        </w:rPr>
        <w:t>za</w:t>
      </w:r>
      <w:r>
        <w:rPr>
          <w:spacing w:val="-6"/>
          <w:sz w:val="24"/>
        </w:rPr>
        <w:t xml:space="preserve"> </w:t>
      </w:r>
      <w:r>
        <w:rPr>
          <w:sz w:val="24"/>
        </w:rPr>
        <w:t>wyrządzone</w:t>
      </w:r>
      <w:r>
        <w:rPr>
          <w:spacing w:val="-5"/>
          <w:sz w:val="24"/>
        </w:rPr>
        <w:t xml:space="preserve"> </w:t>
      </w:r>
      <w:r>
        <w:rPr>
          <w:spacing w:val="-2"/>
          <w:sz w:val="24"/>
        </w:rPr>
        <w:t>szkody;</w:t>
      </w:r>
    </w:p>
    <w:p w:rsidR="00EB09EF" w:rsidRDefault="00C10CF0" w:rsidP="005828D3">
      <w:pPr>
        <w:pStyle w:val="Akapitzlist"/>
        <w:numPr>
          <w:ilvl w:val="1"/>
          <w:numId w:val="18"/>
        </w:numPr>
        <w:tabs>
          <w:tab w:val="left" w:pos="1497"/>
          <w:tab w:val="left" w:pos="1558"/>
        </w:tabs>
        <w:spacing w:before="46" w:line="276" w:lineRule="auto"/>
        <w:ind w:right="674"/>
        <w:rPr>
          <w:sz w:val="24"/>
        </w:rPr>
      </w:pPr>
      <w:r>
        <w:rPr>
          <w:sz w:val="24"/>
        </w:rPr>
        <w:tab/>
        <w:t>podporządkować</w:t>
      </w:r>
      <w:r>
        <w:rPr>
          <w:spacing w:val="40"/>
          <w:sz w:val="24"/>
        </w:rPr>
        <w:t xml:space="preserve"> </w:t>
      </w:r>
      <w:r>
        <w:rPr>
          <w:sz w:val="24"/>
        </w:rPr>
        <w:t>się</w:t>
      </w:r>
      <w:r>
        <w:rPr>
          <w:spacing w:val="40"/>
          <w:sz w:val="24"/>
        </w:rPr>
        <w:t xml:space="preserve"> </w:t>
      </w:r>
      <w:r>
        <w:rPr>
          <w:sz w:val="24"/>
        </w:rPr>
        <w:t>poleceniom</w:t>
      </w:r>
      <w:r>
        <w:rPr>
          <w:spacing w:val="40"/>
          <w:sz w:val="24"/>
        </w:rPr>
        <w:t xml:space="preserve"> </w:t>
      </w:r>
      <w:r>
        <w:rPr>
          <w:sz w:val="24"/>
        </w:rPr>
        <w:t>i</w:t>
      </w:r>
      <w:r>
        <w:rPr>
          <w:spacing w:val="40"/>
          <w:sz w:val="24"/>
        </w:rPr>
        <w:t xml:space="preserve"> </w:t>
      </w:r>
      <w:r>
        <w:rPr>
          <w:sz w:val="24"/>
        </w:rPr>
        <w:t>rozporządzeniom</w:t>
      </w:r>
      <w:r>
        <w:rPr>
          <w:spacing w:val="40"/>
          <w:sz w:val="24"/>
        </w:rPr>
        <w:t xml:space="preserve"> </w:t>
      </w:r>
      <w:r>
        <w:rPr>
          <w:sz w:val="24"/>
        </w:rPr>
        <w:t>Dyrektora,</w:t>
      </w:r>
      <w:r>
        <w:rPr>
          <w:spacing w:val="40"/>
          <w:sz w:val="24"/>
        </w:rPr>
        <w:t xml:space="preserve"> </w:t>
      </w:r>
      <w:r>
        <w:rPr>
          <w:sz w:val="24"/>
        </w:rPr>
        <w:t>wychowawcy oraz postanowieniom zawartym w Statucie;</w:t>
      </w:r>
    </w:p>
    <w:p w:rsidR="00EB09EF" w:rsidRDefault="00C10CF0" w:rsidP="005828D3">
      <w:pPr>
        <w:pStyle w:val="Akapitzlist"/>
        <w:numPr>
          <w:ilvl w:val="1"/>
          <w:numId w:val="18"/>
        </w:numPr>
        <w:tabs>
          <w:tab w:val="left" w:pos="1557"/>
        </w:tabs>
        <w:spacing w:line="275" w:lineRule="exact"/>
        <w:ind w:left="1557" w:hanging="421"/>
        <w:rPr>
          <w:sz w:val="24"/>
        </w:rPr>
      </w:pPr>
      <w:r>
        <w:rPr>
          <w:sz w:val="24"/>
        </w:rPr>
        <w:t>wywiązywać</w:t>
      </w:r>
      <w:r>
        <w:rPr>
          <w:spacing w:val="-6"/>
          <w:sz w:val="24"/>
        </w:rPr>
        <w:t xml:space="preserve"> </w:t>
      </w:r>
      <w:r>
        <w:rPr>
          <w:sz w:val="24"/>
        </w:rPr>
        <w:t>się</w:t>
      </w:r>
      <w:r>
        <w:rPr>
          <w:spacing w:val="-3"/>
          <w:sz w:val="24"/>
        </w:rPr>
        <w:t xml:space="preserve"> </w:t>
      </w:r>
      <w:r>
        <w:rPr>
          <w:sz w:val="24"/>
        </w:rPr>
        <w:t>z</w:t>
      </w:r>
      <w:r>
        <w:rPr>
          <w:spacing w:val="-4"/>
          <w:sz w:val="24"/>
        </w:rPr>
        <w:t xml:space="preserve"> </w:t>
      </w:r>
      <w:r>
        <w:rPr>
          <w:sz w:val="24"/>
        </w:rPr>
        <w:t>obowiązków</w:t>
      </w:r>
      <w:r>
        <w:rPr>
          <w:spacing w:val="-3"/>
          <w:sz w:val="24"/>
        </w:rPr>
        <w:t xml:space="preserve"> </w:t>
      </w:r>
      <w:r>
        <w:rPr>
          <w:sz w:val="24"/>
        </w:rPr>
        <w:t>dyżurnego</w:t>
      </w:r>
      <w:r>
        <w:rPr>
          <w:spacing w:val="1"/>
          <w:sz w:val="24"/>
        </w:rPr>
        <w:t xml:space="preserve"> </w:t>
      </w:r>
      <w:r>
        <w:rPr>
          <w:sz w:val="24"/>
        </w:rPr>
        <w:t>klasowego</w:t>
      </w:r>
      <w:r>
        <w:rPr>
          <w:spacing w:val="1"/>
          <w:sz w:val="24"/>
        </w:rPr>
        <w:t xml:space="preserve"> </w:t>
      </w:r>
      <w:r>
        <w:rPr>
          <w:sz w:val="24"/>
        </w:rPr>
        <w:t>i</w:t>
      </w:r>
      <w:r>
        <w:rPr>
          <w:spacing w:val="-10"/>
          <w:sz w:val="24"/>
        </w:rPr>
        <w:t xml:space="preserve"> </w:t>
      </w:r>
      <w:r>
        <w:rPr>
          <w:spacing w:val="-2"/>
          <w:sz w:val="24"/>
        </w:rPr>
        <w:t>szkolnego;</w:t>
      </w:r>
    </w:p>
    <w:p w:rsidR="00EB09EF" w:rsidRDefault="00C10CF0" w:rsidP="005828D3">
      <w:pPr>
        <w:pStyle w:val="Akapitzlist"/>
        <w:numPr>
          <w:ilvl w:val="1"/>
          <w:numId w:val="18"/>
        </w:numPr>
        <w:tabs>
          <w:tab w:val="left" w:pos="1557"/>
        </w:tabs>
        <w:spacing w:before="41"/>
        <w:ind w:left="1557" w:hanging="421"/>
        <w:rPr>
          <w:sz w:val="24"/>
        </w:rPr>
      </w:pPr>
      <w:r>
        <w:rPr>
          <w:sz w:val="24"/>
        </w:rPr>
        <w:t>nie</w:t>
      </w:r>
      <w:r>
        <w:rPr>
          <w:spacing w:val="-2"/>
          <w:sz w:val="24"/>
        </w:rPr>
        <w:t xml:space="preserve"> </w:t>
      </w:r>
      <w:r>
        <w:rPr>
          <w:sz w:val="24"/>
        </w:rPr>
        <w:t>opuszczać</w:t>
      </w:r>
      <w:r>
        <w:rPr>
          <w:spacing w:val="-2"/>
          <w:sz w:val="24"/>
        </w:rPr>
        <w:t xml:space="preserve"> </w:t>
      </w:r>
      <w:r>
        <w:rPr>
          <w:sz w:val="24"/>
        </w:rPr>
        <w:t>terenu</w:t>
      </w:r>
      <w:r>
        <w:rPr>
          <w:spacing w:val="1"/>
          <w:sz w:val="24"/>
        </w:rPr>
        <w:t xml:space="preserve"> </w:t>
      </w:r>
      <w:r>
        <w:rPr>
          <w:sz w:val="24"/>
        </w:rPr>
        <w:t>szkoły</w:t>
      </w:r>
      <w:r>
        <w:rPr>
          <w:spacing w:val="-11"/>
          <w:sz w:val="24"/>
        </w:rPr>
        <w:t xml:space="preserve"> </w:t>
      </w:r>
      <w:r>
        <w:rPr>
          <w:sz w:val="24"/>
        </w:rPr>
        <w:t>przed</w:t>
      </w:r>
      <w:r>
        <w:rPr>
          <w:spacing w:val="-1"/>
          <w:sz w:val="24"/>
        </w:rPr>
        <w:t xml:space="preserve"> </w:t>
      </w:r>
      <w:r>
        <w:rPr>
          <w:sz w:val="24"/>
        </w:rPr>
        <w:t>zakończeniem</w:t>
      </w:r>
      <w:r>
        <w:rPr>
          <w:spacing w:val="-5"/>
          <w:sz w:val="24"/>
        </w:rPr>
        <w:t xml:space="preserve"> </w:t>
      </w:r>
      <w:r>
        <w:rPr>
          <w:spacing w:val="-2"/>
          <w:sz w:val="24"/>
        </w:rPr>
        <w:t>zajęć;</w:t>
      </w:r>
    </w:p>
    <w:p w:rsidR="00EB09EF" w:rsidRDefault="00C10CF0" w:rsidP="005828D3">
      <w:pPr>
        <w:pStyle w:val="Akapitzlist"/>
        <w:numPr>
          <w:ilvl w:val="1"/>
          <w:numId w:val="18"/>
        </w:numPr>
        <w:tabs>
          <w:tab w:val="left" w:pos="1557"/>
        </w:tabs>
        <w:spacing w:before="41"/>
        <w:ind w:left="1557" w:hanging="421"/>
        <w:rPr>
          <w:sz w:val="24"/>
        </w:rPr>
      </w:pPr>
      <w:r>
        <w:rPr>
          <w:sz w:val="24"/>
        </w:rPr>
        <w:t>przestrzegać</w:t>
      </w:r>
      <w:r>
        <w:rPr>
          <w:spacing w:val="-5"/>
          <w:sz w:val="24"/>
        </w:rPr>
        <w:t xml:space="preserve"> </w:t>
      </w:r>
      <w:r>
        <w:rPr>
          <w:sz w:val="24"/>
        </w:rPr>
        <w:t>zasad</w:t>
      </w:r>
      <w:r>
        <w:rPr>
          <w:spacing w:val="-2"/>
          <w:sz w:val="24"/>
        </w:rPr>
        <w:t xml:space="preserve"> </w:t>
      </w:r>
      <w:r>
        <w:rPr>
          <w:sz w:val="24"/>
        </w:rPr>
        <w:t>higieny</w:t>
      </w:r>
      <w:r>
        <w:rPr>
          <w:spacing w:val="-6"/>
          <w:sz w:val="24"/>
        </w:rPr>
        <w:t xml:space="preserve"> </w:t>
      </w:r>
      <w:r>
        <w:rPr>
          <w:sz w:val="24"/>
        </w:rPr>
        <w:t>osobistej</w:t>
      </w:r>
      <w:r>
        <w:rPr>
          <w:spacing w:val="-6"/>
          <w:sz w:val="24"/>
        </w:rPr>
        <w:t xml:space="preserve"> </w:t>
      </w:r>
      <w:r>
        <w:rPr>
          <w:sz w:val="24"/>
        </w:rPr>
        <w:t>i</w:t>
      </w:r>
      <w:r>
        <w:rPr>
          <w:spacing w:val="-7"/>
          <w:sz w:val="24"/>
        </w:rPr>
        <w:t xml:space="preserve"> </w:t>
      </w:r>
      <w:r>
        <w:rPr>
          <w:sz w:val="24"/>
        </w:rPr>
        <w:t>schludnego</w:t>
      </w:r>
      <w:r>
        <w:rPr>
          <w:spacing w:val="3"/>
          <w:sz w:val="24"/>
        </w:rPr>
        <w:t xml:space="preserve"> </w:t>
      </w:r>
      <w:r>
        <w:rPr>
          <w:spacing w:val="-2"/>
          <w:sz w:val="24"/>
        </w:rPr>
        <w:t>wyglądu;</w:t>
      </w:r>
    </w:p>
    <w:p w:rsidR="00EB09EF" w:rsidRDefault="00C10CF0" w:rsidP="005828D3">
      <w:pPr>
        <w:pStyle w:val="Akapitzlist"/>
        <w:numPr>
          <w:ilvl w:val="1"/>
          <w:numId w:val="18"/>
        </w:numPr>
        <w:tabs>
          <w:tab w:val="left" w:pos="1557"/>
        </w:tabs>
        <w:spacing w:before="41"/>
        <w:ind w:left="1557" w:hanging="421"/>
        <w:rPr>
          <w:sz w:val="24"/>
        </w:rPr>
      </w:pPr>
      <w:r>
        <w:rPr>
          <w:sz w:val="24"/>
        </w:rPr>
        <w:t>ubierać</w:t>
      </w:r>
      <w:r>
        <w:rPr>
          <w:spacing w:val="-6"/>
          <w:sz w:val="24"/>
        </w:rPr>
        <w:t xml:space="preserve"> </w:t>
      </w:r>
      <w:r>
        <w:rPr>
          <w:sz w:val="24"/>
        </w:rPr>
        <w:t>się</w:t>
      </w:r>
      <w:r>
        <w:rPr>
          <w:spacing w:val="-3"/>
          <w:sz w:val="24"/>
        </w:rPr>
        <w:t xml:space="preserve"> </w:t>
      </w:r>
      <w:r>
        <w:rPr>
          <w:sz w:val="24"/>
        </w:rPr>
        <w:t>estetycznie, bez</w:t>
      </w:r>
      <w:r>
        <w:rPr>
          <w:spacing w:val="-3"/>
          <w:sz w:val="24"/>
        </w:rPr>
        <w:t xml:space="preserve"> </w:t>
      </w:r>
      <w:r>
        <w:rPr>
          <w:sz w:val="24"/>
        </w:rPr>
        <w:t>ozdób</w:t>
      </w:r>
      <w:r>
        <w:rPr>
          <w:spacing w:val="-7"/>
          <w:sz w:val="24"/>
        </w:rPr>
        <w:t xml:space="preserve"> </w:t>
      </w:r>
      <w:r>
        <w:rPr>
          <w:sz w:val="24"/>
        </w:rPr>
        <w:t>zagrażających</w:t>
      </w:r>
      <w:r>
        <w:rPr>
          <w:spacing w:val="-6"/>
          <w:sz w:val="24"/>
        </w:rPr>
        <w:t xml:space="preserve"> </w:t>
      </w:r>
      <w:r>
        <w:rPr>
          <w:spacing w:val="-2"/>
          <w:sz w:val="24"/>
        </w:rPr>
        <w:t>bezpieczeństwu;</w:t>
      </w:r>
    </w:p>
    <w:p w:rsidR="00EB09EF" w:rsidRDefault="00C10CF0" w:rsidP="005828D3">
      <w:pPr>
        <w:pStyle w:val="Akapitzlist"/>
        <w:numPr>
          <w:ilvl w:val="1"/>
          <w:numId w:val="18"/>
        </w:numPr>
        <w:tabs>
          <w:tab w:val="left" w:pos="1557"/>
        </w:tabs>
        <w:spacing w:before="41"/>
        <w:ind w:left="1557" w:hanging="421"/>
        <w:rPr>
          <w:sz w:val="24"/>
        </w:rPr>
      </w:pPr>
      <w:r>
        <w:rPr>
          <w:sz w:val="24"/>
        </w:rPr>
        <w:t>godnie</w:t>
      </w:r>
      <w:r>
        <w:rPr>
          <w:spacing w:val="-3"/>
          <w:sz w:val="24"/>
        </w:rPr>
        <w:t xml:space="preserve"> </w:t>
      </w:r>
      <w:r>
        <w:rPr>
          <w:sz w:val="24"/>
        </w:rPr>
        <w:t>reprezentować szkołę</w:t>
      </w:r>
      <w:r>
        <w:rPr>
          <w:spacing w:val="3"/>
          <w:sz w:val="24"/>
        </w:rPr>
        <w:t xml:space="preserve"> </w:t>
      </w:r>
      <w:r>
        <w:rPr>
          <w:sz w:val="24"/>
        </w:rPr>
        <w:t>i</w:t>
      </w:r>
      <w:r>
        <w:rPr>
          <w:spacing w:val="-10"/>
          <w:sz w:val="24"/>
        </w:rPr>
        <w:t xml:space="preserve"> </w:t>
      </w:r>
      <w:r>
        <w:rPr>
          <w:sz w:val="24"/>
        </w:rPr>
        <w:t>dbać</w:t>
      </w:r>
      <w:r>
        <w:rPr>
          <w:spacing w:val="-2"/>
          <w:sz w:val="24"/>
        </w:rPr>
        <w:t xml:space="preserve"> </w:t>
      </w:r>
      <w:r>
        <w:rPr>
          <w:sz w:val="24"/>
        </w:rPr>
        <w:t>o</w:t>
      </w:r>
      <w:r>
        <w:rPr>
          <w:spacing w:val="3"/>
          <w:sz w:val="24"/>
        </w:rPr>
        <w:t xml:space="preserve"> </w:t>
      </w:r>
      <w:r>
        <w:rPr>
          <w:sz w:val="24"/>
        </w:rPr>
        <w:t>jej</w:t>
      </w:r>
      <w:r>
        <w:rPr>
          <w:spacing w:val="-10"/>
          <w:sz w:val="24"/>
        </w:rPr>
        <w:t xml:space="preserve"> </w:t>
      </w:r>
      <w:r>
        <w:rPr>
          <w:sz w:val="24"/>
        </w:rPr>
        <w:t>dobre</w:t>
      </w:r>
      <w:r>
        <w:rPr>
          <w:spacing w:val="3"/>
          <w:sz w:val="24"/>
        </w:rPr>
        <w:t xml:space="preserve"> </w:t>
      </w:r>
      <w:r>
        <w:rPr>
          <w:spacing w:val="-4"/>
          <w:sz w:val="24"/>
        </w:rPr>
        <w:t>imię.</w:t>
      </w:r>
    </w:p>
    <w:p w:rsidR="00EB09EF" w:rsidRDefault="00C10CF0" w:rsidP="005828D3">
      <w:pPr>
        <w:pStyle w:val="Akapitzlist"/>
        <w:numPr>
          <w:ilvl w:val="0"/>
          <w:numId w:val="18"/>
        </w:numPr>
        <w:tabs>
          <w:tab w:val="left" w:pos="1136"/>
        </w:tabs>
        <w:spacing w:before="41" w:line="276" w:lineRule="auto"/>
        <w:ind w:left="1136" w:right="670"/>
        <w:rPr>
          <w:sz w:val="24"/>
        </w:rPr>
      </w:pPr>
      <w:r>
        <w:rPr>
          <w:sz w:val="24"/>
        </w:rPr>
        <w:t>Uczeń ma obowiązek usprawiedliwiania w określonym</w:t>
      </w:r>
      <w:r>
        <w:rPr>
          <w:spacing w:val="-7"/>
          <w:sz w:val="24"/>
        </w:rPr>
        <w:t xml:space="preserve"> </w:t>
      </w:r>
      <w:r>
        <w:rPr>
          <w:sz w:val="24"/>
        </w:rPr>
        <w:t>terminie i</w:t>
      </w:r>
      <w:r>
        <w:rPr>
          <w:spacing w:val="-2"/>
          <w:sz w:val="24"/>
        </w:rPr>
        <w:t xml:space="preserve"> </w:t>
      </w:r>
      <w:r>
        <w:rPr>
          <w:sz w:val="24"/>
        </w:rPr>
        <w:t>formie nieobecności na zajęciach edukacyjnych:</w:t>
      </w:r>
    </w:p>
    <w:p w:rsidR="00EB09EF" w:rsidRDefault="00C10CF0" w:rsidP="005828D3">
      <w:pPr>
        <w:pStyle w:val="Akapitzlist"/>
        <w:numPr>
          <w:ilvl w:val="1"/>
          <w:numId w:val="18"/>
        </w:numPr>
        <w:tabs>
          <w:tab w:val="left" w:pos="1497"/>
        </w:tabs>
        <w:spacing w:before="3" w:line="276" w:lineRule="auto"/>
        <w:ind w:right="678"/>
        <w:jc w:val="both"/>
        <w:rPr>
          <w:sz w:val="24"/>
        </w:rPr>
      </w:pPr>
      <w:r>
        <w:rPr>
          <w:sz w:val="24"/>
        </w:rPr>
        <w:t>uczeń</w:t>
      </w:r>
      <w:r>
        <w:rPr>
          <w:spacing w:val="-1"/>
          <w:sz w:val="24"/>
        </w:rPr>
        <w:t xml:space="preserve"> </w:t>
      </w:r>
      <w:r>
        <w:rPr>
          <w:sz w:val="24"/>
        </w:rPr>
        <w:t>ma</w:t>
      </w:r>
      <w:r>
        <w:rPr>
          <w:spacing w:val="-1"/>
          <w:sz w:val="24"/>
        </w:rPr>
        <w:t xml:space="preserve"> </w:t>
      </w:r>
      <w:r>
        <w:rPr>
          <w:sz w:val="24"/>
        </w:rPr>
        <w:t>obowiązek</w:t>
      </w:r>
      <w:r>
        <w:rPr>
          <w:spacing w:val="-1"/>
          <w:sz w:val="24"/>
        </w:rPr>
        <w:t xml:space="preserve"> </w:t>
      </w:r>
      <w:r>
        <w:rPr>
          <w:sz w:val="24"/>
        </w:rPr>
        <w:t>usprawiedliwić</w:t>
      </w:r>
      <w:r>
        <w:rPr>
          <w:spacing w:val="-1"/>
          <w:sz w:val="24"/>
        </w:rPr>
        <w:t xml:space="preserve"> </w:t>
      </w:r>
      <w:r>
        <w:rPr>
          <w:sz w:val="24"/>
        </w:rPr>
        <w:t>pisemnie</w:t>
      </w:r>
      <w:r>
        <w:rPr>
          <w:spacing w:val="-1"/>
          <w:sz w:val="24"/>
        </w:rPr>
        <w:t xml:space="preserve"> </w:t>
      </w:r>
      <w:r>
        <w:rPr>
          <w:sz w:val="24"/>
        </w:rPr>
        <w:t>każdą</w:t>
      </w:r>
      <w:r>
        <w:rPr>
          <w:spacing w:val="-1"/>
          <w:sz w:val="24"/>
        </w:rPr>
        <w:t xml:space="preserve"> </w:t>
      </w:r>
      <w:r>
        <w:rPr>
          <w:sz w:val="24"/>
        </w:rPr>
        <w:t>nieobecność</w:t>
      </w:r>
      <w:r>
        <w:rPr>
          <w:spacing w:val="-1"/>
          <w:sz w:val="24"/>
        </w:rPr>
        <w:t xml:space="preserve"> </w:t>
      </w:r>
      <w:r>
        <w:rPr>
          <w:sz w:val="24"/>
        </w:rPr>
        <w:t>niezwłocznie</w:t>
      </w:r>
      <w:r>
        <w:rPr>
          <w:spacing w:val="-1"/>
          <w:sz w:val="24"/>
        </w:rPr>
        <w:t xml:space="preserve"> </w:t>
      </w:r>
      <w:r>
        <w:rPr>
          <w:sz w:val="24"/>
        </w:rPr>
        <w:t>po przyjściu do szkoły, nie później jednak niż do tygodnia, licząc od ostatniego dnia od nieobecności. Po tym terminie nieobecności uznawane są przez wychowawcę</w:t>
      </w:r>
      <w:r>
        <w:rPr>
          <w:spacing w:val="40"/>
          <w:sz w:val="24"/>
        </w:rPr>
        <w:t xml:space="preserve"> </w:t>
      </w:r>
      <w:r>
        <w:rPr>
          <w:sz w:val="24"/>
        </w:rPr>
        <w:t>za nieusprawiedliwione;</w:t>
      </w:r>
    </w:p>
    <w:p w:rsidR="00EB09EF" w:rsidRDefault="00C10CF0" w:rsidP="005828D3">
      <w:pPr>
        <w:pStyle w:val="Akapitzlist"/>
        <w:numPr>
          <w:ilvl w:val="1"/>
          <w:numId w:val="18"/>
        </w:numPr>
        <w:tabs>
          <w:tab w:val="left" w:pos="1497"/>
        </w:tabs>
        <w:spacing w:line="276" w:lineRule="auto"/>
        <w:ind w:right="675"/>
        <w:jc w:val="both"/>
        <w:rPr>
          <w:sz w:val="24"/>
        </w:rPr>
      </w:pPr>
      <w:r>
        <w:rPr>
          <w:sz w:val="24"/>
        </w:rPr>
        <w:t>usprawiedliwienia nieobecności ucznia dokonują rodzice w formie pisemnego oświadczenia o przyczynach nieobecności ich dziecka</w:t>
      </w:r>
      <w:r>
        <w:rPr>
          <w:spacing w:val="40"/>
          <w:sz w:val="24"/>
        </w:rPr>
        <w:t xml:space="preserve"> </w:t>
      </w:r>
      <w:r>
        <w:rPr>
          <w:sz w:val="24"/>
        </w:rPr>
        <w:t>na zajęciach, dokumentem usprawiedliwiającym nieobecność jest także zaświadczenie lekarskie;</w:t>
      </w:r>
    </w:p>
    <w:p w:rsidR="00EB09EF" w:rsidRDefault="00C10CF0" w:rsidP="005828D3">
      <w:pPr>
        <w:pStyle w:val="Akapitzlist"/>
        <w:numPr>
          <w:ilvl w:val="1"/>
          <w:numId w:val="18"/>
        </w:numPr>
        <w:tabs>
          <w:tab w:val="left" w:pos="1495"/>
        </w:tabs>
        <w:spacing w:line="275" w:lineRule="exact"/>
        <w:ind w:left="1495" w:hanging="359"/>
        <w:jc w:val="both"/>
        <w:rPr>
          <w:sz w:val="24"/>
        </w:rPr>
      </w:pPr>
      <w:r>
        <w:rPr>
          <w:sz w:val="24"/>
        </w:rPr>
        <w:t>dopuszcza</w:t>
      </w:r>
      <w:r>
        <w:rPr>
          <w:spacing w:val="-7"/>
          <w:sz w:val="24"/>
        </w:rPr>
        <w:t xml:space="preserve"> </w:t>
      </w:r>
      <w:r>
        <w:rPr>
          <w:sz w:val="24"/>
        </w:rPr>
        <w:t>się</w:t>
      </w:r>
      <w:r>
        <w:rPr>
          <w:spacing w:val="-4"/>
          <w:sz w:val="24"/>
        </w:rPr>
        <w:t xml:space="preserve"> </w:t>
      </w:r>
      <w:r>
        <w:rPr>
          <w:sz w:val="24"/>
        </w:rPr>
        <w:t>usprawiedliwienie</w:t>
      </w:r>
      <w:r>
        <w:rPr>
          <w:spacing w:val="-4"/>
          <w:sz w:val="24"/>
        </w:rPr>
        <w:t xml:space="preserve"> </w:t>
      </w:r>
      <w:r>
        <w:rPr>
          <w:sz w:val="24"/>
        </w:rPr>
        <w:t>przez</w:t>
      </w:r>
      <w:r>
        <w:rPr>
          <w:spacing w:val="-5"/>
          <w:sz w:val="24"/>
        </w:rPr>
        <w:t xml:space="preserve"> </w:t>
      </w:r>
      <w:r>
        <w:rPr>
          <w:sz w:val="24"/>
        </w:rPr>
        <w:t>rodzica</w:t>
      </w:r>
      <w:r>
        <w:rPr>
          <w:spacing w:val="-4"/>
          <w:sz w:val="24"/>
        </w:rPr>
        <w:t xml:space="preserve"> </w:t>
      </w:r>
      <w:r>
        <w:rPr>
          <w:sz w:val="24"/>
        </w:rPr>
        <w:t>nieobecności</w:t>
      </w:r>
      <w:r>
        <w:rPr>
          <w:spacing w:val="-8"/>
          <w:sz w:val="24"/>
        </w:rPr>
        <w:t xml:space="preserve"> </w:t>
      </w:r>
      <w:r>
        <w:rPr>
          <w:sz w:val="24"/>
        </w:rPr>
        <w:t>swojego</w:t>
      </w:r>
      <w:r>
        <w:rPr>
          <w:spacing w:val="1"/>
          <w:sz w:val="24"/>
        </w:rPr>
        <w:t xml:space="preserve"> </w:t>
      </w:r>
      <w:r>
        <w:rPr>
          <w:spacing w:val="-2"/>
          <w:sz w:val="24"/>
        </w:rPr>
        <w:t>dziecka:</w:t>
      </w:r>
    </w:p>
    <w:p w:rsidR="00EB09EF" w:rsidRDefault="00C10CF0" w:rsidP="005828D3">
      <w:pPr>
        <w:pStyle w:val="Akapitzlist"/>
        <w:numPr>
          <w:ilvl w:val="2"/>
          <w:numId w:val="18"/>
        </w:numPr>
        <w:tabs>
          <w:tab w:val="left" w:pos="1856"/>
        </w:tabs>
        <w:spacing w:before="44"/>
        <w:ind w:left="1856" w:hanging="359"/>
        <w:jc w:val="both"/>
        <w:rPr>
          <w:sz w:val="24"/>
        </w:rPr>
      </w:pPr>
      <w:r>
        <w:rPr>
          <w:spacing w:val="-2"/>
          <w:sz w:val="24"/>
        </w:rPr>
        <w:t>uchylony</w:t>
      </w:r>
    </w:p>
    <w:p w:rsidR="00EB09EF" w:rsidRDefault="00C10CF0" w:rsidP="005828D3">
      <w:pPr>
        <w:pStyle w:val="Akapitzlist"/>
        <w:numPr>
          <w:ilvl w:val="2"/>
          <w:numId w:val="18"/>
        </w:numPr>
        <w:tabs>
          <w:tab w:val="left" w:pos="1855"/>
        </w:tabs>
        <w:spacing w:before="41"/>
        <w:ind w:left="1855" w:hanging="358"/>
        <w:jc w:val="both"/>
        <w:rPr>
          <w:sz w:val="24"/>
        </w:rPr>
      </w:pPr>
      <w:r>
        <w:rPr>
          <w:sz w:val="24"/>
        </w:rPr>
        <w:t>podczas</w:t>
      </w:r>
      <w:r>
        <w:rPr>
          <w:spacing w:val="-8"/>
          <w:sz w:val="24"/>
        </w:rPr>
        <w:t xml:space="preserve"> </w:t>
      </w:r>
      <w:r>
        <w:rPr>
          <w:sz w:val="24"/>
        </w:rPr>
        <w:t>telefonicznej</w:t>
      </w:r>
      <w:r>
        <w:rPr>
          <w:spacing w:val="-3"/>
          <w:sz w:val="24"/>
        </w:rPr>
        <w:t xml:space="preserve"> </w:t>
      </w:r>
      <w:r>
        <w:rPr>
          <w:sz w:val="24"/>
        </w:rPr>
        <w:t>lub</w:t>
      </w:r>
      <w:r>
        <w:rPr>
          <w:spacing w:val="-4"/>
          <w:sz w:val="24"/>
        </w:rPr>
        <w:t xml:space="preserve"> </w:t>
      </w:r>
      <w:r>
        <w:rPr>
          <w:sz w:val="24"/>
        </w:rPr>
        <w:t>osobistej</w:t>
      </w:r>
      <w:r>
        <w:rPr>
          <w:spacing w:val="-7"/>
          <w:sz w:val="24"/>
        </w:rPr>
        <w:t xml:space="preserve"> </w:t>
      </w:r>
      <w:r>
        <w:rPr>
          <w:sz w:val="24"/>
        </w:rPr>
        <w:t>rozmowy</w:t>
      </w:r>
      <w:r>
        <w:rPr>
          <w:spacing w:val="-9"/>
          <w:sz w:val="24"/>
        </w:rPr>
        <w:t xml:space="preserve"> </w:t>
      </w:r>
      <w:r>
        <w:rPr>
          <w:sz w:val="24"/>
        </w:rPr>
        <w:t>z</w:t>
      </w:r>
      <w:r>
        <w:rPr>
          <w:spacing w:val="1"/>
          <w:sz w:val="24"/>
        </w:rPr>
        <w:t xml:space="preserve"> </w:t>
      </w:r>
      <w:r>
        <w:rPr>
          <w:sz w:val="24"/>
        </w:rPr>
        <w:t>wychowawcą</w:t>
      </w:r>
      <w:r>
        <w:rPr>
          <w:spacing w:val="1"/>
          <w:sz w:val="24"/>
        </w:rPr>
        <w:t xml:space="preserve"> </w:t>
      </w:r>
      <w:r>
        <w:rPr>
          <w:spacing w:val="-2"/>
          <w:sz w:val="24"/>
        </w:rPr>
        <w:t>klasy,</w:t>
      </w:r>
    </w:p>
    <w:p w:rsidR="00EB09EF" w:rsidRDefault="00C10CF0" w:rsidP="005828D3">
      <w:pPr>
        <w:pStyle w:val="Akapitzlist"/>
        <w:numPr>
          <w:ilvl w:val="1"/>
          <w:numId w:val="18"/>
        </w:numPr>
        <w:tabs>
          <w:tab w:val="left" w:pos="1497"/>
        </w:tabs>
        <w:spacing w:before="41" w:line="276" w:lineRule="auto"/>
        <w:ind w:right="675"/>
        <w:jc w:val="both"/>
        <w:rPr>
          <w:sz w:val="24"/>
        </w:rPr>
      </w:pPr>
      <w:r>
        <w:rPr>
          <w:sz w:val="24"/>
        </w:rPr>
        <w:t>rodzic może usprawiedliwić nieobecność ucznia ze swego konta w dzienniku elektronicznym korzystając z e- usprawiedliwienia lub poprzez wysłanie wiadomości</w:t>
      </w:r>
      <w:r>
        <w:rPr>
          <w:spacing w:val="-10"/>
          <w:sz w:val="24"/>
        </w:rPr>
        <w:t xml:space="preserve"> </w:t>
      </w:r>
      <w:r>
        <w:rPr>
          <w:sz w:val="24"/>
        </w:rPr>
        <w:t>do nauczyciela</w:t>
      </w:r>
      <w:r>
        <w:rPr>
          <w:spacing w:val="-2"/>
          <w:sz w:val="24"/>
        </w:rPr>
        <w:t xml:space="preserve"> </w:t>
      </w:r>
      <w:r>
        <w:rPr>
          <w:sz w:val="24"/>
        </w:rPr>
        <w:t>wychowawcy</w:t>
      </w:r>
      <w:r>
        <w:rPr>
          <w:spacing w:val="-11"/>
          <w:sz w:val="24"/>
        </w:rPr>
        <w:t xml:space="preserve"> </w:t>
      </w:r>
      <w:r>
        <w:rPr>
          <w:sz w:val="24"/>
        </w:rPr>
        <w:t>przestrzegając</w:t>
      </w:r>
      <w:r>
        <w:rPr>
          <w:spacing w:val="40"/>
          <w:sz w:val="24"/>
        </w:rPr>
        <w:t xml:space="preserve"> </w:t>
      </w:r>
      <w:r>
        <w:rPr>
          <w:sz w:val="24"/>
        </w:rPr>
        <w:t>odpowiednich</w:t>
      </w:r>
      <w:r>
        <w:rPr>
          <w:spacing w:val="-6"/>
          <w:sz w:val="24"/>
        </w:rPr>
        <w:t xml:space="preserve"> </w:t>
      </w:r>
      <w:r>
        <w:rPr>
          <w:sz w:val="24"/>
        </w:rPr>
        <w:t>terminów.</w:t>
      </w:r>
    </w:p>
    <w:p w:rsidR="00EB09EF" w:rsidRDefault="00C10CF0" w:rsidP="005828D3">
      <w:pPr>
        <w:pStyle w:val="Akapitzlist"/>
        <w:numPr>
          <w:ilvl w:val="0"/>
          <w:numId w:val="18"/>
        </w:numPr>
        <w:tabs>
          <w:tab w:val="left" w:pos="1136"/>
        </w:tabs>
        <w:spacing w:line="276" w:lineRule="auto"/>
        <w:ind w:left="1136" w:right="683"/>
        <w:jc w:val="both"/>
        <w:rPr>
          <w:sz w:val="24"/>
        </w:rPr>
      </w:pPr>
      <w:r>
        <w:rPr>
          <w:sz w:val="24"/>
        </w:rPr>
        <w:t>Zwolnienie z lekcji może nastąpić wyłącznie na pisemną, telefoniczną lub osobistą prośbę rodzica.</w:t>
      </w:r>
    </w:p>
    <w:p w:rsidR="00EB09EF" w:rsidRDefault="00C10CF0" w:rsidP="005828D3">
      <w:pPr>
        <w:pStyle w:val="Akapitzlist"/>
        <w:numPr>
          <w:ilvl w:val="0"/>
          <w:numId w:val="18"/>
        </w:numPr>
        <w:tabs>
          <w:tab w:val="left" w:pos="1136"/>
        </w:tabs>
        <w:spacing w:line="276" w:lineRule="auto"/>
        <w:ind w:left="1136" w:right="676"/>
        <w:jc w:val="both"/>
        <w:rPr>
          <w:sz w:val="24"/>
        </w:rPr>
      </w:pPr>
      <w:r>
        <w:rPr>
          <w:sz w:val="24"/>
        </w:rPr>
        <w:t>Strój szkolny ucznia ma być: czysty, okrywający ramiona, dekolt, brzuch i uda – przynajmniej do połowy,</w:t>
      </w:r>
      <w:r>
        <w:rPr>
          <w:spacing w:val="80"/>
          <w:sz w:val="24"/>
        </w:rPr>
        <w:t xml:space="preserve"> </w:t>
      </w:r>
      <w:r>
        <w:rPr>
          <w:sz w:val="24"/>
        </w:rPr>
        <w:t>(wyklucza się bluzeczki i podkoszulki na ramiączkach, mini spódniczki i krótkie spodenki</w:t>
      </w:r>
      <w:r>
        <w:rPr>
          <w:spacing w:val="40"/>
          <w:sz w:val="24"/>
        </w:rPr>
        <w:t xml:space="preserve"> </w:t>
      </w:r>
      <w:r>
        <w:rPr>
          <w:sz w:val="24"/>
        </w:rPr>
        <w:t>- poza wf)</w:t>
      </w:r>
      <w:r>
        <w:rPr>
          <w:spacing w:val="80"/>
          <w:sz w:val="24"/>
        </w:rPr>
        <w:t xml:space="preserve"> </w:t>
      </w:r>
      <w:r>
        <w:rPr>
          <w:sz w:val="24"/>
        </w:rPr>
        <w:t>oraz nieświadczący o przynależności do subkultur młodzieżowych. a ponadto:</w:t>
      </w:r>
    </w:p>
    <w:p w:rsidR="00EB09EF" w:rsidRDefault="00C10CF0" w:rsidP="005828D3">
      <w:pPr>
        <w:pStyle w:val="Akapitzlist"/>
        <w:numPr>
          <w:ilvl w:val="1"/>
          <w:numId w:val="18"/>
        </w:numPr>
        <w:tabs>
          <w:tab w:val="left" w:pos="1497"/>
        </w:tabs>
        <w:spacing w:line="276" w:lineRule="auto"/>
        <w:ind w:right="675"/>
        <w:jc w:val="both"/>
        <w:rPr>
          <w:sz w:val="24"/>
        </w:rPr>
      </w:pPr>
      <w:r>
        <w:rPr>
          <w:sz w:val="24"/>
        </w:rPr>
        <w:t xml:space="preserve">w czasie świąt, uroczystości szkolnych i pozaszkolnych ucznia obowiązuje strój </w:t>
      </w:r>
      <w:r>
        <w:rPr>
          <w:spacing w:val="-2"/>
          <w:sz w:val="24"/>
        </w:rPr>
        <w:t>galowy;</w:t>
      </w:r>
    </w:p>
    <w:p w:rsidR="00EB09EF" w:rsidRDefault="00C10CF0" w:rsidP="005828D3">
      <w:pPr>
        <w:pStyle w:val="Akapitzlist"/>
        <w:numPr>
          <w:ilvl w:val="2"/>
          <w:numId w:val="18"/>
        </w:numPr>
        <w:tabs>
          <w:tab w:val="left" w:pos="1918"/>
        </w:tabs>
        <w:spacing w:line="275" w:lineRule="exact"/>
        <w:ind w:left="1918" w:hanging="421"/>
        <w:jc w:val="both"/>
        <w:rPr>
          <w:sz w:val="24"/>
        </w:rPr>
      </w:pPr>
      <w:r>
        <w:rPr>
          <w:sz w:val="24"/>
        </w:rPr>
        <w:t>dziewczęta:</w:t>
      </w:r>
      <w:r>
        <w:rPr>
          <w:spacing w:val="-5"/>
          <w:sz w:val="24"/>
        </w:rPr>
        <w:t xml:space="preserve"> </w:t>
      </w:r>
      <w:r>
        <w:rPr>
          <w:sz w:val="24"/>
        </w:rPr>
        <w:t>biała</w:t>
      </w:r>
      <w:r>
        <w:rPr>
          <w:spacing w:val="-1"/>
          <w:sz w:val="24"/>
        </w:rPr>
        <w:t xml:space="preserve"> </w:t>
      </w:r>
      <w:r>
        <w:rPr>
          <w:sz w:val="24"/>
        </w:rPr>
        <w:t>bluzka,</w:t>
      </w:r>
      <w:r>
        <w:rPr>
          <w:spacing w:val="-3"/>
          <w:sz w:val="24"/>
        </w:rPr>
        <w:t xml:space="preserve"> </w:t>
      </w:r>
      <w:r>
        <w:rPr>
          <w:sz w:val="24"/>
        </w:rPr>
        <w:t>czarna</w:t>
      </w:r>
      <w:r>
        <w:rPr>
          <w:spacing w:val="-6"/>
          <w:sz w:val="24"/>
        </w:rPr>
        <w:t xml:space="preserve"> </w:t>
      </w:r>
      <w:r>
        <w:rPr>
          <w:sz w:val="24"/>
        </w:rPr>
        <w:t>(ciemna)</w:t>
      </w:r>
      <w:r>
        <w:rPr>
          <w:spacing w:val="-3"/>
          <w:sz w:val="24"/>
        </w:rPr>
        <w:t xml:space="preserve"> </w:t>
      </w:r>
      <w:r>
        <w:rPr>
          <w:spacing w:val="-2"/>
          <w:sz w:val="24"/>
        </w:rPr>
        <w:t>spódnica,</w:t>
      </w:r>
    </w:p>
    <w:p w:rsidR="00EB09EF" w:rsidRDefault="00C10CF0" w:rsidP="005828D3">
      <w:pPr>
        <w:pStyle w:val="Akapitzlist"/>
        <w:numPr>
          <w:ilvl w:val="2"/>
          <w:numId w:val="18"/>
        </w:numPr>
        <w:tabs>
          <w:tab w:val="left" w:pos="1855"/>
        </w:tabs>
        <w:spacing w:before="41"/>
        <w:ind w:left="1855" w:hanging="358"/>
        <w:jc w:val="both"/>
        <w:rPr>
          <w:sz w:val="24"/>
        </w:rPr>
      </w:pPr>
      <w:r>
        <w:rPr>
          <w:sz w:val="24"/>
        </w:rPr>
        <w:t>chłopcy:</w:t>
      </w:r>
      <w:r>
        <w:rPr>
          <w:spacing w:val="-1"/>
          <w:sz w:val="24"/>
        </w:rPr>
        <w:t xml:space="preserve"> </w:t>
      </w:r>
      <w:r>
        <w:rPr>
          <w:sz w:val="24"/>
        </w:rPr>
        <w:t>biała</w:t>
      </w:r>
      <w:r>
        <w:rPr>
          <w:spacing w:val="-5"/>
          <w:sz w:val="24"/>
        </w:rPr>
        <w:t xml:space="preserve"> </w:t>
      </w:r>
      <w:r>
        <w:rPr>
          <w:sz w:val="24"/>
        </w:rPr>
        <w:t>koszula,</w:t>
      </w:r>
      <w:r>
        <w:rPr>
          <w:spacing w:val="-3"/>
          <w:sz w:val="24"/>
        </w:rPr>
        <w:t xml:space="preserve"> </w:t>
      </w:r>
      <w:r>
        <w:rPr>
          <w:sz w:val="24"/>
        </w:rPr>
        <w:t>czarne</w:t>
      </w:r>
      <w:r>
        <w:rPr>
          <w:spacing w:val="-6"/>
          <w:sz w:val="24"/>
        </w:rPr>
        <w:t xml:space="preserve"> </w:t>
      </w:r>
      <w:r>
        <w:rPr>
          <w:sz w:val="24"/>
        </w:rPr>
        <w:t>(ciemne)</w:t>
      </w:r>
      <w:r>
        <w:rPr>
          <w:spacing w:val="-3"/>
          <w:sz w:val="24"/>
        </w:rPr>
        <w:t xml:space="preserve"> </w:t>
      </w:r>
      <w:r>
        <w:rPr>
          <w:spacing w:val="-2"/>
          <w:sz w:val="24"/>
        </w:rPr>
        <w:t>spodnie.</w:t>
      </w:r>
    </w:p>
    <w:p w:rsidR="00EB09EF" w:rsidRDefault="00C10CF0" w:rsidP="005828D3">
      <w:pPr>
        <w:pStyle w:val="Akapitzlist"/>
        <w:numPr>
          <w:ilvl w:val="1"/>
          <w:numId w:val="18"/>
        </w:numPr>
        <w:tabs>
          <w:tab w:val="left" w:pos="1495"/>
        </w:tabs>
        <w:spacing w:before="41"/>
        <w:ind w:left="1495" w:hanging="359"/>
        <w:jc w:val="both"/>
        <w:rPr>
          <w:sz w:val="24"/>
        </w:rPr>
      </w:pPr>
      <w:r>
        <w:rPr>
          <w:sz w:val="24"/>
        </w:rPr>
        <w:t>podczas</w:t>
      </w:r>
      <w:r>
        <w:rPr>
          <w:spacing w:val="-8"/>
          <w:sz w:val="24"/>
        </w:rPr>
        <w:t xml:space="preserve"> </w:t>
      </w:r>
      <w:r>
        <w:rPr>
          <w:sz w:val="24"/>
        </w:rPr>
        <w:t>zajęć</w:t>
      </w:r>
      <w:r>
        <w:rPr>
          <w:spacing w:val="-3"/>
          <w:sz w:val="24"/>
        </w:rPr>
        <w:t xml:space="preserve"> </w:t>
      </w:r>
      <w:r>
        <w:rPr>
          <w:sz w:val="24"/>
        </w:rPr>
        <w:t>wychowania</w:t>
      </w:r>
      <w:r>
        <w:rPr>
          <w:spacing w:val="1"/>
          <w:sz w:val="24"/>
        </w:rPr>
        <w:t xml:space="preserve"> </w:t>
      </w:r>
      <w:r>
        <w:rPr>
          <w:sz w:val="24"/>
        </w:rPr>
        <w:t>fizycznego</w:t>
      </w:r>
      <w:r>
        <w:rPr>
          <w:spacing w:val="1"/>
          <w:sz w:val="24"/>
        </w:rPr>
        <w:t xml:space="preserve"> </w:t>
      </w:r>
      <w:r>
        <w:rPr>
          <w:sz w:val="24"/>
        </w:rPr>
        <w:t>uczniów</w:t>
      </w:r>
      <w:r>
        <w:rPr>
          <w:spacing w:val="-4"/>
          <w:sz w:val="24"/>
        </w:rPr>
        <w:t xml:space="preserve"> </w:t>
      </w:r>
      <w:r>
        <w:rPr>
          <w:sz w:val="24"/>
        </w:rPr>
        <w:t>obowiązuje</w:t>
      </w:r>
      <w:r>
        <w:rPr>
          <w:spacing w:val="-4"/>
          <w:sz w:val="24"/>
        </w:rPr>
        <w:t xml:space="preserve"> </w:t>
      </w:r>
      <w:r>
        <w:rPr>
          <w:sz w:val="24"/>
        </w:rPr>
        <w:t>strój</w:t>
      </w:r>
      <w:r>
        <w:rPr>
          <w:spacing w:val="-10"/>
          <w:sz w:val="24"/>
        </w:rPr>
        <w:t xml:space="preserve"> </w:t>
      </w:r>
      <w:r>
        <w:rPr>
          <w:spacing w:val="-2"/>
          <w:sz w:val="24"/>
        </w:rPr>
        <w:t>sportowy;</w:t>
      </w:r>
    </w:p>
    <w:p w:rsidR="00EB09EF" w:rsidRDefault="00C10CF0" w:rsidP="005828D3">
      <w:pPr>
        <w:pStyle w:val="Akapitzlist"/>
        <w:numPr>
          <w:ilvl w:val="1"/>
          <w:numId w:val="18"/>
        </w:numPr>
        <w:tabs>
          <w:tab w:val="left" w:pos="1497"/>
          <w:tab w:val="left" w:pos="1919"/>
          <w:tab w:val="left" w:pos="2998"/>
          <w:tab w:val="left" w:pos="4178"/>
          <w:tab w:val="left" w:pos="5239"/>
          <w:tab w:val="left" w:pos="6591"/>
          <w:tab w:val="left" w:pos="7546"/>
          <w:tab w:val="left" w:pos="8601"/>
        </w:tabs>
        <w:spacing w:before="80" w:line="280" w:lineRule="auto"/>
        <w:ind w:right="671"/>
        <w:rPr>
          <w:sz w:val="24"/>
        </w:rPr>
      </w:pPr>
      <w:r>
        <w:rPr>
          <w:spacing w:val="-10"/>
          <w:sz w:val="24"/>
        </w:rPr>
        <w:lastRenderedPageBreak/>
        <w:t>w</w:t>
      </w:r>
      <w:r>
        <w:rPr>
          <w:sz w:val="24"/>
        </w:rPr>
        <w:tab/>
      </w:r>
      <w:r>
        <w:rPr>
          <w:spacing w:val="-2"/>
          <w:sz w:val="24"/>
        </w:rPr>
        <w:t>budynku</w:t>
      </w:r>
      <w:r>
        <w:rPr>
          <w:sz w:val="24"/>
        </w:rPr>
        <w:tab/>
      </w:r>
      <w:r>
        <w:rPr>
          <w:spacing w:val="-2"/>
          <w:sz w:val="24"/>
        </w:rPr>
        <w:t>szkolnym</w:t>
      </w:r>
      <w:r>
        <w:rPr>
          <w:sz w:val="24"/>
        </w:rPr>
        <w:tab/>
      </w:r>
      <w:r>
        <w:rPr>
          <w:spacing w:val="-2"/>
          <w:sz w:val="24"/>
        </w:rPr>
        <w:t>uczniów</w:t>
      </w:r>
      <w:r>
        <w:rPr>
          <w:sz w:val="24"/>
        </w:rPr>
        <w:tab/>
      </w:r>
      <w:r>
        <w:rPr>
          <w:spacing w:val="-2"/>
          <w:sz w:val="24"/>
        </w:rPr>
        <w:t>obowiązuje</w:t>
      </w:r>
      <w:r>
        <w:rPr>
          <w:sz w:val="24"/>
        </w:rPr>
        <w:tab/>
      </w:r>
      <w:r>
        <w:rPr>
          <w:spacing w:val="-2"/>
          <w:sz w:val="24"/>
        </w:rPr>
        <w:t>obuwie</w:t>
      </w:r>
      <w:r>
        <w:rPr>
          <w:sz w:val="24"/>
        </w:rPr>
        <w:tab/>
      </w:r>
      <w:r>
        <w:rPr>
          <w:spacing w:val="-2"/>
          <w:sz w:val="24"/>
        </w:rPr>
        <w:t>zmienne</w:t>
      </w:r>
      <w:r>
        <w:rPr>
          <w:sz w:val="24"/>
        </w:rPr>
        <w:tab/>
      </w:r>
      <w:r>
        <w:rPr>
          <w:spacing w:val="-2"/>
          <w:sz w:val="24"/>
        </w:rPr>
        <w:t xml:space="preserve">sportowe </w:t>
      </w:r>
      <w:r>
        <w:rPr>
          <w:sz w:val="24"/>
        </w:rPr>
        <w:t>o podeszwach niepozostawiających śladów;</w:t>
      </w:r>
    </w:p>
    <w:p w:rsidR="00EB09EF" w:rsidRDefault="00C10CF0" w:rsidP="005828D3">
      <w:pPr>
        <w:pStyle w:val="Akapitzlist"/>
        <w:numPr>
          <w:ilvl w:val="1"/>
          <w:numId w:val="18"/>
        </w:numPr>
        <w:tabs>
          <w:tab w:val="left" w:pos="1497"/>
          <w:tab w:val="left" w:pos="1880"/>
          <w:tab w:val="left" w:pos="2921"/>
          <w:tab w:val="left" w:pos="4063"/>
          <w:tab w:val="left" w:pos="5085"/>
          <w:tab w:val="left" w:pos="5559"/>
          <w:tab w:val="left" w:pos="6610"/>
          <w:tab w:val="left" w:pos="7464"/>
          <w:tab w:val="left" w:pos="8269"/>
          <w:tab w:val="left" w:pos="8897"/>
        </w:tabs>
        <w:spacing w:line="276" w:lineRule="auto"/>
        <w:ind w:right="674"/>
        <w:rPr>
          <w:sz w:val="24"/>
        </w:rPr>
      </w:pPr>
      <w:r>
        <w:rPr>
          <w:spacing w:val="-10"/>
          <w:sz w:val="24"/>
        </w:rPr>
        <w:t>w</w:t>
      </w:r>
      <w:r>
        <w:rPr>
          <w:sz w:val="24"/>
        </w:rPr>
        <w:tab/>
      </w:r>
      <w:r>
        <w:rPr>
          <w:spacing w:val="-2"/>
          <w:sz w:val="24"/>
        </w:rPr>
        <w:t>budynku</w:t>
      </w:r>
      <w:r>
        <w:rPr>
          <w:sz w:val="24"/>
        </w:rPr>
        <w:tab/>
      </w:r>
      <w:r>
        <w:rPr>
          <w:spacing w:val="-2"/>
          <w:sz w:val="24"/>
        </w:rPr>
        <w:t>szkolnym</w:t>
      </w:r>
      <w:r>
        <w:rPr>
          <w:sz w:val="24"/>
        </w:rPr>
        <w:tab/>
      </w:r>
      <w:r>
        <w:rPr>
          <w:spacing w:val="-2"/>
          <w:sz w:val="24"/>
        </w:rPr>
        <w:t>zabrania</w:t>
      </w:r>
      <w:r>
        <w:rPr>
          <w:sz w:val="24"/>
        </w:rPr>
        <w:tab/>
      </w:r>
      <w:r>
        <w:rPr>
          <w:spacing w:val="-4"/>
          <w:sz w:val="24"/>
        </w:rPr>
        <w:t>się</w:t>
      </w:r>
      <w:r>
        <w:rPr>
          <w:sz w:val="24"/>
        </w:rPr>
        <w:tab/>
      </w:r>
      <w:r>
        <w:rPr>
          <w:spacing w:val="-2"/>
          <w:sz w:val="24"/>
        </w:rPr>
        <w:t>noszenia</w:t>
      </w:r>
      <w:r>
        <w:rPr>
          <w:sz w:val="24"/>
        </w:rPr>
        <w:tab/>
      </w:r>
      <w:r>
        <w:rPr>
          <w:spacing w:val="-2"/>
          <w:sz w:val="24"/>
        </w:rPr>
        <w:t>nakryć</w:t>
      </w:r>
      <w:r>
        <w:rPr>
          <w:sz w:val="24"/>
        </w:rPr>
        <w:tab/>
      </w:r>
      <w:r>
        <w:rPr>
          <w:spacing w:val="-2"/>
          <w:sz w:val="24"/>
        </w:rPr>
        <w:t>głowy</w:t>
      </w:r>
      <w:r>
        <w:rPr>
          <w:sz w:val="24"/>
        </w:rPr>
        <w:tab/>
      </w:r>
      <w:r>
        <w:rPr>
          <w:spacing w:val="-4"/>
          <w:sz w:val="24"/>
        </w:rPr>
        <w:t>oraz</w:t>
      </w:r>
      <w:r>
        <w:rPr>
          <w:sz w:val="24"/>
        </w:rPr>
        <w:tab/>
      </w:r>
      <w:r>
        <w:rPr>
          <w:spacing w:val="-2"/>
          <w:sz w:val="24"/>
        </w:rPr>
        <w:t xml:space="preserve">ozdób </w:t>
      </w:r>
      <w:r>
        <w:rPr>
          <w:sz w:val="24"/>
        </w:rPr>
        <w:t>zagrażających zdrowiu i bezpieczeństwu;</w:t>
      </w:r>
    </w:p>
    <w:p w:rsidR="00EB09EF" w:rsidRDefault="00C10CF0" w:rsidP="005828D3">
      <w:pPr>
        <w:pStyle w:val="Akapitzlist"/>
        <w:numPr>
          <w:ilvl w:val="1"/>
          <w:numId w:val="18"/>
        </w:numPr>
        <w:tabs>
          <w:tab w:val="left" w:pos="1497"/>
        </w:tabs>
        <w:spacing w:line="276" w:lineRule="auto"/>
        <w:ind w:right="677"/>
        <w:rPr>
          <w:sz w:val="24"/>
        </w:rPr>
      </w:pPr>
      <w:r>
        <w:rPr>
          <w:sz w:val="24"/>
        </w:rPr>
        <w:t>za</w:t>
      </w:r>
      <w:r>
        <w:rPr>
          <w:spacing w:val="40"/>
          <w:sz w:val="24"/>
        </w:rPr>
        <w:t xml:space="preserve"> </w:t>
      </w:r>
      <w:r>
        <w:rPr>
          <w:sz w:val="24"/>
        </w:rPr>
        <w:t>ciągłe</w:t>
      </w:r>
      <w:r>
        <w:rPr>
          <w:spacing w:val="40"/>
          <w:sz w:val="24"/>
        </w:rPr>
        <w:t xml:space="preserve"> </w:t>
      </w:r>
      <w:r>
        <w:rPr>
          <w:sz w:val="24"/>
        </w:rPr>
        <w:t>nieprzestrzeganie</w:t>
      </w:r>
      <w:r>
        <w:rPr>
          <w:spacing w:val="40"/>
          <w:sz w:val="24"/>
        </w:rPr>
        <w:t xml:space="preserve"> </w:t>
      </w:r>
      <w:r>
        <w:rPr>
          <w:sz w:val="24"/>
        </w:rPr>
        <w:t>obowiązku</w:t>
      </w:r>
      <w:r>
        <w:rPr>
          <w:spacing w:val="40"/>
          <w:sz w:val="24"/>
        </w:rPr>
        <w:t xml:space="preserve"> </w:t>
      </w:r>
      <w:r>
        <w:rPr>
          <w:sz w:val="24"/>
        </w:rPr>
        <w:t>noszenia</w:t>
      </w:r>
      <w:r>
        <w:rPr>
          <w:spacing w:val="40"/>
          <w:sz w:val="24"/>
        </w:rPr>
        <w:t xml:space="preserve"> </w:t>
      </w:r>
      <w:r>
        <w:rPr>
          <w:sz w:val="24"/>
        </w:rPr>
        <w:t>przez</w:t>
      </w:r>
      <w:r>
        <w:rPr>
          <w:spacing w:val="40"/>
          <w:sz w:val="24"/>
        </w:rPr>
        <w:t xml:space="preserve"> </w:t>
      </w:r>
      <w:r>
        <w:rPr>
          <w:sz w:val="24"/>
        </w:rPr>
        <w:t>ucznia</w:t>
      </w:r>
      <w:r>
        <w:rPr>
          <w:spacing w:val="40"/>
          <w:sz w:val="24"/>
        </w:rPr>
        <w:t xml:space="preserve"> </w:t>
      </w:r>
      <w:r>
        <w:rPr>
          <w:sz w:val="24"/>
        </w:rPr>
        <w:t>ustalonego</w:t>
      </w:r>
      <w:r>
        <w:rPr>
          <w:spacing w:val="40"/>
          <w:sz w:val="24"/>
        </w:rPr>
        <w:t xml:space="preserve"> </w:t>
      </w:r>
      <w:r>
        <w:rPr>
          <w:sz w:val="24"/>
        </w:rPr>
        <w:t>przez szkołę stroju uczniowi zostanie obniżona ocena zachowania.</w:t>
      </w:r>
    </w:p>
    <w:p w:rsidR="00EB09EF" w:rsidRDefault="00C10CF0" w:rsidP="005828D3">
      <w:pPr>
        <w:pStyle w:val="Akapitzlist"/>
        <w:numPr>
          <w:ilvl w:val="0"/>
          <w:numId w:val="18"/>
        </w:numPr>
        <w:tabs>
          <w:tab w:val="left" w:pos="1136"/>
        </w:tabs>
        <w:spacing w:line="276" w:lineRule="auto"/>
        <w:ind w:left="1136" w:right="678"/>
        <w:rPr>
          <w:sz w:val="24"/>
        </w:rPr>
      </w:pPr>
      <w:r>
        <w:rPr>
          <w:sz w:val="24"/>
        </w:rPr>
        <w:t>Uczeń</w:t>
      </w:r>
      <w:r>
        <w:rPr>
          <w:spacing w:val="80"/>
          <w:sz w:val="24"/>
        </w:rPr>
        <w:t xml:space="preserve"> </w:t>
      </w:r>
      <w:r>
        <w:rPr>
          <w:sz w:val="24"/>
        </w:rPr>
        <w:t>ma</w:t>
      </w:r>
      <w:r>
        <w:rPr>
          <w:spacing w:val="80"/>
          <w:sz w:val="24"/>
        </w:rPr>
        <w:t xml:space="preserve"> </w:t>
      </w:r>
      <w:r>
        <w:rPr>
          <w:sz w:val="24"/>
        </w:rPr>
        <w:t>obowiązek</w:t>
      </w:r>
      <w:r>
        <w:rPr>
          <w:spacing w:val="80"/>
          <w:sz w:val="24"/>
        </w:rPr>
        <w:t xml:space="preserve"> </w:t>
      </w:r>
      <w:r>
        <w:rPr>
          <w:sz w:val="24"/>
        </w:rPr>
        <w:t>właściwego</w:t>
      </w:r>
      <w:r>
        <w:rPr>
          <w:spacing w:val="80"/>
          <w:sz w:val="24"/>
        </w:rPr>
        <w:t xml:space="preserve"> </w:t>
      </w:r>
      <w:r>
        <w:rPr>
          <w:sz w:val="24"/>
        </w:rPr>
        <w:t>zachowania</w:t>
      </w:r>
      <w:r>
        <w:rPr>
          <w:spacing w:val="80"/>
          <w:sz w:val="24"/>
        </w:rPr>
        <w:t xml:space="preserve"> </w:t>
      </w:r>
      <w:r>
        <w:rPr>
          <w:sz w:val="24"/>
        </w:rPr>
        <w:t>się</w:t>
      </w:r>
      <w:r>
        <w:rPr>
          <w:spacing w:val="80"/>
          <w:sz w:val="24"/>
        </w:rPr>
        <w:t xml:space="preserve"> </w:t>
      </w:r>
      <w:r>
        <w:rPr>
          <w:sz w:val="24"/>
        </w:rPr>
        <w:t>wobec</w:t>
      </w:r>
      <w:r>
        <w:rPr>
          <w:spacing w:val="80"/>
          <w:sz w:val="24"/>
        </w:rPr>
        <w:t xml:space="preserve"> </w:t>
      </w:r>
      <w:r>
        <w:rPr>
          <w:sz w:val="24"/>
        </w:rPr>
        <w:t>nauczycieli</w:t>
      </w:r>
      <w:r>
        <w:rPr>
          <w:spacing w:val="80"/>
          <w:sz w:val="24"/>
        </w:rPr>
        <w:t xml:space="preserve"> </w:t>
      </w:r>
      <w:r>
        <w:rPr>
          <w:sz w:val="24"/>
        </w:rPr>
        <w:t>i</w:t>
      </w:r>
      <w:r>
        <w:rPr>
          <w:spacing w:val="80"/>
          <w:sz w:val="24"/>
        </w:rPr>
        <w:t xml:space="preserve"> </w:t>
      </w:r>
      <w:r>
        <w:rPr>
          <w:sz w:val="24"/>
        </w:rPr>
        <w:t>innych pracowników szkoły oraz pozostałych uczniów:</w:t>
      </w:r>
    </w:p>
    <w:p w:rsidR="00EB09EF" w:rsidRDefault="00C10CF0" w:rsidP="005828D3">
      <w:pPr>
        <w:pStyle w:val="Akapitzlist"/>
        <w:numPr>
          <w:ilvl w:val="1"/>
          <w:numId w:val="18"/>
        </w:numPr>
        <w:tabs>
          <w:tab w:val="left" w:pos="1497"/>
        </w:tabs>
        <w:spacing w:line="280" w:lineRule="auto"/>
        <w:ind w:right="682"/>
        <w:rPr>
          <w:sz w:val="24"/>
        </w:rPr>
      </w:pPr>
      <w:r>
        <w:rPr>
          <w:sz w:val="24"/>
        </w:rPr>
        <w:t>niewłaściwe</w:t>
      </w:r>
      <w:r>
        <w:rPr>
          <w:spacing w:val="34"/>
          <w:sz w:val="24"/>
        </w:rPr>
        <w:t xml:space="preserve"> </w:t>
      </w:r>
      <w:r>
        <w:rPr>
          <w:sz w:val="24"/>
        </w:rPr>
        <w:t>zachowanie</w:t>
      </w:r>
      <w:r>
        <w:rPr>
          <w:spacing w:val="35"/>
          <w:sz w:val="24"/>
        </w:rPr>
        <w:t xml:space="preserve"> </w:t>
      </w:r>
      <w:r>
        <w:rPr>
          <w:sz w:val="24"/>
        </w:rPr>
        <w:t>powinno</w:t>
      </w:r>
      <w:r>
        <w:rPr>
          <w:spacing w:val="40"/>
          <w:sz w:val="24"/>
        </w:rPr>
        <w:t xml:space="preserve"> </w:t>
      </w:r>
      <w:r>
        <w:rPr>
          <w:sz w:val="24"/>
        </w:rPr>
        <w:t>być</w:t>
      </w:r>
      <w:r>
        <w:rPr>
          <w:spacing w:val="35"/>
          <w:sz w:val="24"/>
        </w:rPr>
        <w:t xml:space="preserve"> </w:t>
      </w:r>
      <w:r>
        <w:rPr>
          <w:sz w:val="24"/>
        </w:rPr>
        <w:t>wyjaśnione</w:t>
      </w:r>
      <w:r>
        <w:rPr>
          <w:spacing w:val="35"/>
          <w:sz w:val="24"/>
        </w:rPr>
        <w:t xml:space="preserve"> </w:t>
      </w:r>
      <w:r>
        <w:rPr>
          <w:sz w:val="24"/>
        </w:rPr>
        <w:t>z</w:t>
      </w:r>
      <w:r>
        <w:rPr>
          <w:spacing w:val="35"/>
          <w:sz w:val="24"/>
        </w:rPr>
        <w:t xml:space="preserve"> </w:t>
      </w:r>
      <w:r>
        <w:rPr>
          <w:sz w:val="24"/>
        </w:rPr>
        <w:t>wychowawcą</w:t>
      </w:r>
      <w:r>
        <w:rPr>
          <w:spacing w:val="35"/>
          <w:sz w:val="24"/>
        </w:rPr>
        <w:t xml:space="preserve"> </w:t>
      </w:r>
      <w:r>
        <w:rPr>
          <w:sz w:val="24"/>
        </w:rPr>
        <w:t>niezwłocznie po zajściu;</w:t>
      </w:r>
    </w:p>
    <w:p w:rsidR="00EB09EF" w:rsidRDefault="00C10CF0" w:rsidP="005828D3">
      <w:pPr>
        <w:pStyle w:val="Akapitzlist"/>
        <w:numPr>
          <w:ilvl w:val="1"/>
          <w:numId w:val="18"/>
        </w:numPr>
        <w:tabs>
          <w:tab w:val="left" w:pos="1497"/>
        </w:tabs>
        <w:spacing w:line="276" w:lineRule="auto"/>
        <w:ind w:right="685"/>
        <w:rPr>
          <w:sz w:val="24"/>
        </w:rPr>
      </w:pPr>
      <w:r>
        <w:rPr>
          <w:sz w:val="24"/>
        </w:rPr>
        <w:t>za</w:t>
      </w:r>
      <w:r>
        <w:rPr>
          <w:spacing w:val="40"/>
          <w:sz w:val="24"/>
        </w:rPr>
        <w:t xml:space="preserve"> </w:t>
      </w:r>
      <w:r>
        <w:rPr>
          <w:sz w:val="24"/>
        </w:rPr>
        <w:t>niewłaściwe</w:t>
      </w:r>
      <w:r>
        <w:rPr>
          <w:spacing w:val="40"/>
          <w:sz w:val="24"/>
        </w:rPr>
        <w:t xml:space="preserve"> </w:t>
      </w:r>
      <w:r>
        <w:rPr>
          <w:sz w:val="24"/>
        </w:rPr>
        <w:t>zachowanie</w:t>
      </w:r>
      <w:r>
        <w:rPr>
          <w:spacing w:val="40"/>
          <w:sz w:val="24"/>
        </w:rPr>
        <w:t xml:space="preserve"> </w:t>
      </w:r>
      <w:r>
        <w:rPr>
          <w:sz w:val="24"/>
        </w:rPr>
        <w:t>uczeń</w:t>
      </w:r>
      <w:r>
        <w:rPr>
          <w:spacing w:val="40"/>
          <w:sz w:val="24"/>
        </w:rPr>
        <w:t xml:space="preserve"> </w:t>
      </w:r>
      <w:r>
        <w:rPr>
          <w:sz w:val="24"/>
        </w:rPr>
        <w:t>może</w:t>
      </w:r>
      <w:r>
        <w:rPr>
          <w:spacing w:val="40"/>
          <w:sz w:val="24"/>
        </w:rPr>
        <w:t xml:space="preserve"> </w:t>
      </w:r>
      <w:r>
        <w:rPr>
          <w:sz w:val="24"/>
        </w:rPr>
        <w:t>zostać</w:t>
      </w:r>
      <w:r>
        <w:rPr>
          <w:spacing w:val="40"/>
          <w:sz w:val="24"/>
        </w:rPr>
        <w:t xml:space="preserve"> </w:t>
      </w:r>
      <w:r>
        <w:rPr>
          <w:sz w:val="24"/>
        </w:rPr>
        <w:t>ukarany</w:t>
      </w:r>
      <w:r>
        <w:rPr>
          <w:spacing w:val="40"/>
          <w:sz w:val="24"/>
        </w:rPr>
        <w:t xml:space="preserve"> </w:t>
      </w:r>
      <w:r>
        <w:rPr>
          <w:sz w:val="24"/>
        </w:rPr>
        <w:t>naganą</w:t>
      </w:r>
      <w:r>
        <w:rPr>
          <w:spacing w:val="40"/>
          <w:sz w:val="24"/>
        </w:rPr>
        <w:t xml:space="preserve"> </w:t>
      </w:r>
      <w:r>
        <w:rPr>
          <w:sz w:val="24"/>
        </w:rPr>
        <w:t>wychowawcy, Dyrektora szkoły lub obniżeniem oceny zachowania;</w:t>
      </w:r>
    </w:p>
    <w:p w:rsidR="00EB09EF" w:rsidRDefault="00C10CF0" w:rsidP="005828D3">
      <w:pPr>
        <w:pStyle w:val="Akapitzlist"/>
        <w:numPr>
          <w:ilvl w:val="1"/>
          <w:numId w:val="18"/>
        </w:numPr>
        <w:tabs>
          <w:tab w:val="left" w:pos="1497"/>
        </w:tabs>
        <w:spacing w:line="276" w:lineRule="auto"/>
        <w:ind w:right="674"/>
        <w:rPr>
          <w:sz w:val="24"/>
        </w:rPr>
      </w:pPr>
      <w:r>
        <w:rPr>
          <w:sz w:val="24"/>
        </w:rPr>
        <w:t>o</w:t>
      </w:r>
      <w:r>
        <w:rPr>
          <w:spacing w:val="40"/>
          <w:sz w:val="24"/>
        </w:rPr>
        <w:t xml:space="preserve"> </w:t>
      </w:r>
      <w:r>
        <w:rPr>
          <w:sz w:val="24"/>
        </w:rPr>
        <w:t>niewłaściwym</w:t>
      </w:r>
      <w:r>
        <w:rPr>
          <w:spacing w:val="40"/>
          <w:sz w:val="24"/>
        </w:rPr>
        <w:t xml:space="preserve"> </w:t>
      </w:r>
      <w:r>
        <w:rPr>
          <w:sz w:val="24"/>
        </w:rPr>
        <w:t>zachowaniu</w:t>
      </w:r>
      <w:r>
        <w:rPr>
          <w:spacing w:val="40"/>
          <w:sz w:val="24"/>
        </w:rPr>
        <w:t xml:space="preserve"> </w:t>
      </w:r>
      <w:r>
        <w:rPr>
          <w:sz w:val="24"/>
        </w:rPr>
        <w:t>ucznia</w:t>
      </w:r>
      <w:r>
        <w:rPr>
          <w:spacing w:val="40"/>
          <w:sz w:val="24"/>
        </w:rPr>
        <w:t xml:space="preserve"> </w:t>
      </w:r>
      <w:r>
        <w:rPr>
          <w:sz w:val="24"/>
        </w:rPr>
        <w:t>wychowawca</w:t>
      </w:r>
      <w:r>
        <w:rPr>
          <w:spacing w:val="40"/>
          <w:sz w:val="24"/>
        </w:rPr>
        <w:t xml:space="preserve"> </w:t>
      </w:r>
      <w:r>
        <w:rPr>
          <w:sz w:val="24"/>
        </w:rPr>
        <w:t>musi</w:t>
      </w:r>
      <w:r>
        <w:rPr>
          <w:spacing w:val="40"/>
          <w:sz w:val="24"/>
        </w:rPr>
        <w:t xml:space="preserve"> </w:t>
      </w:r>
      <w:r>
        <w:rPr>
          <w:sz w:val="24"/>
        </w:rPr>
        <w:t>powiadomić</w:t>
      </w:r>
      <w:r>
        <w:rPr>
          <w:spacing w:val="40"/>
          <w:sz w:val="24"/>
        </w:rPr>
        <w:t xml:space="preserve"> </w:t>
      </w:r>
      <w:r>
        <w:rPr>
          <w:sz w:val="24"/>
        </w:rPr>
        <w:t>rodziców (prawnych opiekunów) telefonicznie, osobiście lub pisemnie.</w:t>
      </w:r>
    </w:p>
    <w:p w:rsidR="00EB09EF" w:rsidRDefault="00C10CF0" w:rsidP="005828D3">
      <w:pPr>
        <w:pStyle w:val="Akapitzlist"/>
        <w:numPr>
          <w:ilvl w:val="0"/>
          <w:numId w:val="18"/>
        </w:numPr>
        <w:tabs>
          <w:tab w:val="left" w:pos="1136"/>
        </w:tabs>
        <w:spacing w:line="275" w:lineRule="exact"/>
        <w:ind w:left="1136" w:hanging="360"/>
        <w:rPr>
          <w:sz w:val="24"/>
        </w:rPr>
      </w:pPr>
      <w:r>
        <w:rPr>
          <w:sz w:val="24"/>
        </w:rPr>
        <w:t>Uczniowi</w:t>
      </w:r>
      <w:r>
        <w:rPr>
          <w:spacing w:val="-4"/>
          <w:sz w:val="24"/>
        </w:rPr>
        <w:t xml:space="preserve"> </w:t>
      </w:r>
      <w:r>
        <w:rPr>
          <w:sz w:val="24"/>
        </w:rPr>
        <w:t>bezwzględnie</w:t>
      </w:r>
      <w:r>
        <w:rPr>
          <w:spacing w:val="-2"/>
          <w:sz w:val="24"/>
        </w:rPr>
        <w:t xml:space="preserve"> </w:t>
      </w:r>
      <w:r>
        <w:rPr>
          <w:sz w:val="24"/>
        </w:rPr>
        <w:t>nie</w:t>
      </w:r>
      <w:r>
        <w:rPr>
          <w:spacing w:val="-2"/>
          <w:sz w:val="24"/>
        </w:rPr>
        <w:t xml:space="preserve"> </w:t>
      </w:r>
      <w:r>
        <w:rPr>
          <w:sz w:val="24"/>
        </w:rPr>
        <w:t>wolno</w:t>
      </w:r>
      <w:r>
        <w:rPr>
          <w:spacing w:val="2"/>
          <w:sz w:val="24"/>
        </w:rPr>
        <w:t xml:space="preserve"> </w:t>
      </w:r>
      <w:r>
        <w:rPr>
          <w:sz w:val="24"/>
        </w:rPr>
        <w:t>w</w:t>
      </w:r>
      <w:r>
        <w:rPr>
          <w:spacing w:val="-2"/>
          <w:sz w:val="24"/>
        </w:rPr>
        <w:t xml:space="preserve"> </w:t>
      </w:r>
      <w:r>
        <w:rPr>
          <w:sz w:val="24"/>
        </w:rPr>
        <w:t>szkole</w:t>
      </w:r>
      <w:r>
        <w:rPr>
          <w:spacing w:val="3"/>
          <w:sz w:val="24"/>
        </w:rPr>
        <w:t xml:space="preserve"> </w:t>
      </w:r>
      <w:r>
        <w:rPr>
          <w:sz w:val="24"/>
        </w:rPr>
        <w:t>i</w:t>
      </w:r>
      <w:r>
        <w:rPr>
          <w:spacing w:val="-10"/>
          <w:sz w:val="24"/>
        </w:rPr>
        <w:t xml:space="preserve"> </w:t>
      </w:r>
      <w:r>
        <w:rPr>
          <w:sz w:val="24"/>
        </w:rPr>
        <w:t>poza</w:t>
      </w:r>
      <w:r>
        <w:rPr>
          <w:spacing w:val="-2"/>
          <w:sz w:val="24"/>
        </w:rPr>
        <w:t xml:space="preserve"> szkołą:</w:t>
      </w:r>
    </w:p>
    <w:p w:rsidR="00EB09EF" w:rsidRDefault="00C10CF0" w:rsidP="005828D3">
      <w:pPr>
        <w:pStyle w:val="Akapitzlist"/>
        <w:numPr>
          <w:ilvl w:val="1"/>
          <w:numId w:val="18"/>
        </w:numPr>
        <w:tabs>
          <w:tab w:val="left" w:pos="1495"/>
        </w:tabs>
        <w:spacing w:before="22"/>
        <w:ind w:left="1495" w:hanging="359"/>
        <w:rPr>
          <w:sz w:val="24"/>
        </w:rPr>
      </w:pPr>
      <w:r>
        <w:rPr>
          <w:sz w:val="24"/>
        </w:rPr>
        <w:t>zachowywać</w:t>
      </w:r>
      <w:r>
        <w:rPr>
          <w:spacing w:val="-3"/>
          <w:sz w:val="24"/>
        </w:rPr>
        <w:t xml:space="preserve"> </w:t>
      </w:r>
      <w:r>
        <w:rPr>
          <w:sz w:val="24"/>
        </w:rPr>
        <w:t>się</w:t>
      </w:r>
      <w:r>
        <w:rPr>
          <w:spacing w:val="-2"/>
          <w:sz w:val="24"/>
        </w:rPr>
        <w:t xml:space="preserve"> </w:t>
      </w:r>
      <w:r>
        <w:rPr>
          <w:sz w:val="24"/>
        </w:rPr>
        <w:t>agresywnie</w:t>
      </w:r>
      <w:r>
        <w:rPr>
          <w:spacing w:val="3"/>
          <w:sz w:val="24"/>
        </w:rPr>
        <w:t xml:space="preserve"> </w:t>
      </w:r>
      <w:r>
        <w:rPr>
          <w:sz w:val="24"/>
        </w:rPr>
        <w:t>lub</w:t>
      </w:r>
      <w:r>
        <w:rPr>
          <w:spacing w:val="-6"/>
          <w:sz w:val="24"/>
        </w:rPr>
        <w:t xml:space="preserve"> </w:t>
      </w:r>
      <w:r>
        <w:rPr>
          <w:sz w:val="24"/>
        </w:rPr>
        <w:t>stosować</w:t>
      </w:r>
      <w:r>
        <w:rPr>
          <w:spacing w:val="-2"/>
          <w:sz w:val="24"/>
        </w:rPr>
        <w:t xml:space="preserve"> przemoc;</w:t>
      </w:r>
    </w:p>
    <w:p w:rsidR="00EB09EF" w:rsidRDefault="00C10CF0" w:rsidP="005828D3">
      <w:pPr>
        <w:pStyle w:val="Akapitzlist"/>
        <w:numPr>
          <w:ilvl w:val="1"/>
          <w:numId w:val="18"/>
        </w:numPr>
        <w:tabs>
          <w:tab w:val="left" w:pos="1495"/>
        </w:tabs>
        <w:spacing w:before="41"/>
        <w:ind w:left="1495" w:hanging="359"/>
        <w:rPr>
          <w:sz w:val="24"/>
        </w:rPr>
      </w:pPr>
      <w:r>
        <w:rPr>
          <w:sz w:val="24"/>
        </w:rPr>
        <w:t>palić</w:t>
      </w:r>
      <w:r>
        <w:rPr>
          <w:spacing w:val="-6"/>
          <w:sz w:val="24"/>
        </w:rPr>
        <w:t xml:space="preserve"> </w:t>
      </w:r>
      <w:r>
        <w:rPr>
          <w:spacing w:val="-2"/>
          <w:sz w:val="24"/>
        </w:rPr>
        <w:t>papierosów;</w:t>
      </w:r>
    </w:p>
    <w:p w:rsidR="00EB09EF" w:rsidRDefault="00C10CF0" w:rsidP="005828D3">
      <w:pPr>
        <w:pStyle w:val="Akapitzlist"/>
        <w:numPr>
          <w:ilvl w:val="1"/>
          <w:numId w:val="18"/>
        </w:numPr>
        <w:tabs>
          <w:tab w:val="left" w:pos="1495"/>
        </w:tabs>
        <w:spacing w:before="41"/>
        <w:ind w:left="1495" w:hanging="359"/>
        <w:rPr>
          <w:sz w:val="24"/>
        </w:rPr>
      </w:pPr>
      <w:r>
        <w:rPr>
          <w:sz w:val="24"/>
        </w:rPr>
        <w:t>spożywać napojów</w:t>
      </w:r>
      <w:r>
        <w:rPr>
          <w:spacing w:val="-4"/>
          <w:sz w:val="24"/>
        </w:rPr>
        <w:t xml:space="preserve"> </w:t>
      </w:r>
      <w:r>
        <w:rPr>
          <w:spacing w:val="-2"/>
          <w:sz w:val="24"/>
        </w:rPr>
        <w:t>alkoholowych;</w:t>
      </w:r>
    </w:p>
    <w:p w:rsidR="00EB09EF" w:rsidRDefault="00C10CF0" w:rsidP="005828D3">
      <w:pPr>
        <w:pStyle w:val="Akapitzlist"/>
        <w:numPr>
          <w:ilvl w:val="1"/>
          <w:numId w:val="18"/>
        </w:numPr>
        <w:tabs>
          <w:tab w:val="left" w:pos="1495"/>
        </w:tabs>
        <w:spacing w:before="45"/>
        <w:ind w:left="1495" w:hanging="359"/>
        <w:rPr>
          <w:sz w:val="24"/>
        </w:rPr>
      </w:pPr>
      <w:r>
        <w:rPr>
          <w:sz w:val="24"/>
        </w:rPr>
        <w:t>używać</w:t>
      </w:r>
      <w:r>
        <w:rPr>
          <w:spacing w:val="-1"/>
          <w:sz w:val="24"/>
        </w:rPr>
        <w:t xml:space="preserve"> </w:t>
      </w:r>
      <w:r>
        <w:rPr>
          <w:sz w:val="24"/>
        </w:rPr>
        <w:t>bądź</w:t>
      </w:r>
      <w:r>
        <w:rPr>
          <w:spacing w:val="-1"/>
          <w:sz w:val="24"/>
        </w:rPr>
        <w:t xml:space="preserve"> </w:t>
      </w:r>
      <w:r>
        <w:rPr>
          <w:sz w:val="24"/>
        </w:rPr>
        <w:t xml:space="preserve">rozprowadzać </w:t>
      </w:r>
      <w:r>
        <w:rPr>
          <w:spacing w:val="-2"/>
          <w:sz w:val="24"/>
        </w:rPr>
        <w:t>narkotyków.</w:t>
      </w:r>
    </w:p>
    <w:p w:rsidR="00EB09EF" w:rsidRDefault="00C10CF0" w:rsidP="005828D3">
      <w:pPr>
        <w:pStyle w:val="Akapitzlist"/>
        <w:numPr>
          <w:ilvl w:val="0"/>
          <w:numId w:val="18"/>
        </w:numPr>
        <w:tabs>
          <w:tab w:val="left" w:pos="1136"/>
        </w:tabs>
        <w:spacing w:before="41" w:line="276" w:lineRule="auto"/>
        <w:ind w:left="1136" w:right="678"/>
        <w:rPr>
          <w:sz w:val="24"/>
        </w:rPr>
      </w:pPr>
      <w:r>
        <w:rPr>
          <w:sz w:val="24"/>
        </w:rPr>
        <w:t>Uczeń</w:t>
      </w:r>
      <w:r>
        <w:rPr>
          <w:spacing w:val="77"/>
          <w:sz w:val="24"/>
        </w:rPr>
        <w:t xml:space="preserve"> </w:t>
      </w:r>
      <w:r>
        <w:rPr>
          <w:sz w:val="24"/>
        </w:rPr>
        <w:t>opuszczający</w:t>
      </w:r>
      <w:r>
        <w:rPr>
          <w:spacing w:val="77"/>
          <w:sz w:val="24"/>
        </w:rPr>
        <w:t xml:space="preserve"> </w:t>
      </w:r>
      <w:r>
        <w:rPr>
          <w:sz w:val="24"/>
        </w:rPr>
        <w:t>szkołę</w:t>
      </w:r>
      <w:r>
        <w:rPr>
          <w:spacing w:val="80"/>
          <w:sz w:val="24"/>
        </w:rPr>
        <w:t xml:space="preserve"> </w:t>
      </w:r>
      <w:r>
        <w:rPr>
          <w:sz w:val="24"/>
        </w:rPr>
        <w:t>ma</w:t>
      </w:r>
      <w:r>
        <w:rPr>
          <w:spacing w:val="80"/>
          <w:sz w:val="24"/>
        </w:rPr>
        <w:t xml:space="preserve"> </w:t>
      </w:r>
      <w:r>
        <w:rPr>
          <w:sz w:val="24"/>
        </w:rPr>
        <w:t>obowiązek</w:t>
      </w:r>
      <w:r>
        <w:rPr>
          <w:spacing w:val="80"/>
          <w:sz w:val="24"/>
        </w:rPr>
        <w:t xml:space="preserve"> </w:t>
      </w:r>
      <w:r>
        <w:rPr>
          <w:sz w:val="24"/>
        </w:rPr>
        <w:t>rozliczyć</w:t>
      </w:r>
      <w:r>
        <w:rPr>
          <w:spacing w:val="80"/>
          <w:sz w:val="24"/>
        </w:rPr>
        <w:t xml:space="preserve"> </w:t>
      </w:r>
      <w:r>
        <w:rPr>
          <w:sz w:val="24"/>
        </w:rPr>
        <w:t>się</w:t>
      </w:r>
      <w:r>
        <w:rPr>
          <w:spacing w:val="80"/>
          <w:sz w:val="24"/>
        </w:rPr>
        <w:t xml:space="preserve"> </w:t>
      </w:r>
      <w:r>
        <w:rPr>
          <w:sz w:val="24"/>
        </w:rPr>
        <w:t>ze</w:t>
      </w:r>
      <w:r>
        <w:rPr>
          <w:spacing w:val="80"/>
          <w:sz w:val="24"/>
        </w:rPr>
        <w:t xml:space="preserve"> </w:t>
      </w:r>
      <w:r>
        <w:rPr>
          <w:sz w:val="24"/>
        </w:rPr>
        <w:t>szkołą</w:t>
      </w:r>
      <w:r>
        <w:rPr>
          <w:spacing w:val="80"/>
          <w:sz w:val="24"/>
        </w:rPr>
        <w:t xml:space="preserve"> </w:t>
      </w:r>
      <w:r>
        <w:rPr>
          <w:sz w:val="24"/>
        </w:rPr>
        <w:t>na</w:t>
      </w:r>
      <w:r>
        <w:rPr>
          <w:spacing w:val="80"/>
          <w:sz w:val="24"/>
        </w:rPr>
        <w:t xml:space="preserve"> </w:t>
      </w:r>
      <w:r>
        <w:rPr>
          <w:sz w:val="24"/>
        </w:rPr>
        <w:t>zasadach określonych przez dyrektora szkoły</w:t>
      </w:r>
    </w:p>
    <w:p w:rsidR="00EB09EF" w:rsidRDefault="00EB09EF">
      <w:pPr>
        <w:pStyle w:val="Tekstpodstawowy"/>
        <w:ind w:left="0" w:firstLine="0"/>
      </w:pPr>
    </w:p>
    <w:p w:rsidR="00EB09EF" w:rsidRDefault="00EB09EF">
      <w:pPr>
        <w:pStyle w:val="Tekstpodstawowy"/>
        <w:spacing w:before="81"/>
        <w:ind w:left="0" w:firstLine="0"/>
      </w:pPr>
    </w:p>
    <w:p w:rsidR="00EB09EF" w:rsidRDefault="00C10CF0">
      <w:pPr>
        <w:pStyle w:val="Tekstpodstawowy"/>
        <w:ind w:left="4652" w:firstLine="0"/>
        <w:jc w:val="both"/>
      </w:pPr>
      <w:r>
        <w:t>§</w:t>
      </w:r>
      <w:r>
        <w:rPr>
          <w:spacing w:val="2"/>
        </w:rPr>
        <w:t xml:space="preserve"> </w:t>
      </w:r>
      <w:r w:rsidR="00C91A72">
        <w:rPr>
          <w:spacing w:val="-4"/>
        </w:rPr>
        <w:t>72</w:t>
      </w:r>
      <w:r>
        <w:rPr>
          <w:spacing w:val="-4"/>
        </w:rPr>
        <w:t>.</w:t>
      </w:r>
    </w:p>
    <w:p w:rsidR="00EB09EF" w:rsidRDefault="00C10CF0">
      <w:pPr>
        <w:pStyle w:val="Tekstpodstawowy"/>
        <w:spacing w:before="41" w:line="276" w:lineRule="auto"/>
        <w:ind w:left="416" w:right="685" w:firstLine="0"/>
        <w:jc w:val="both"/>
        <w:rPr>
          <w:spacing w:val="-2"/>
        </w:rPr>
      </w:pPr>
      <w:r>
        <w:t xml:space="preserve">Zasady korzystania z telefonów komórkowych i innych urządzeń elektronicznych na terenie </w:t>
      </w:r>
      <w:r>
        <w:rPr>
          <w:spacing w:val="-2"/>
        </w:rPr>
        <w:t>szkoły:</w:t>
      </w:r>
    </w:p>
    <w:p w:rsidR="00000000" w:rsidRDefault="007B6E00">
      <w:pPr>
        <w:pStyle w:val="Tekstpodstawowy"/>
        <w:numPr>
          <w:ilvl w:val="0"/>
          <w:numId w:val="83"/>
        </w:numPr>
        <w:spacing w:before="41" w:line="276" w:lineRule="auto"/>
        <w:ind w:right="685"/>
        <w:jc w:val="both"/>
      </w:pPr>
      <w:r>
        <w:t>zakazane jest korzystanie przez uczniów z telefonów komórkowych i innych urządzeń elektronicznych umożliwiających porozumiewanie się na odległość lub rejestrowanie obrazu lub dźwięku, podczas pobytu uczniów na terenie szkoły w związku z realizacją</w:t>
      </w:r>
    </w:p>
    <w:p w:rsidR="00000000" w:rsidRDefault="007B6E00">
      <w:pPr>
        <w:pStyle w:val="Tekstpodstawowy"/>
        <w:spacing w:before="41" w:line="276" w:lineRule="auto"/>
        <w:ind w:right="685" w:firstLine="0"/>
        <w:jc w:val="both"/>
      </w:pPr>
      <w:r>
        <w:t>zajęć dydaktycznych, wychowawczych i opiekuńczych oraz podczas zajęć</w:t>
      </w:r>
    </w:p>
    <w:p w:rsidR="00000000" w:rsidRDefault="007B6E00">
      <w:pPr>
        <w:pStyle w:val="Tekstpodstawowy"/>
        <w:spacing w:before="41" w:line="276" w:lineRule="auto"/>
        <w:ind w:right="685"/>
        <w:jc w:val="both"/>
      </w:pPr>
      <w:r>
        <w:t>edukacyjnych organizowanych poza terenem szkoły.</w:t>
      </w:r>
    </w:p>
    <w:p w:rsidR="00000000" w:rsidRDefault="007B6E00">
      <w:pPr>
        <w:pStyle w:val="Tekstpodstawowy"/>
        <w:numPr>
          <w:ilvl w:val="0"/>
          <w:numId w:val="83"/>
        </w:numPr>
        <w:spacing w:before="41" w:line="276" w:lineRule="auto"/>
        <w:ind w:right="685"/>
        <w:jc w:val="both"/>
      </w:pPr>
      <w:r>
        <w:t>Zakazu, o którym mowa w ust. 1, nie stosuje się, w przypadku gdy:</w:t>
      </w:r>
    </w:p>
    <w:p w:rsidR="00000000" w:rsidRDefault="00501A25">
      <w:pPr>
        <w:pStyle w:val="Tekstpodstawowy"/>
        <w:spacing w:before="41" w:line="276" w:lineRule="auto"/>
        <w:ind w:right="685" w:firstLine="0"/>
        <w:jc w:val="both"/>
      </w:pPr>
    </w:p>
    <w:p w:rsidR="00000000" w:rsidRDefault="006162E7">
      <w:pPr>
        <w:pStyle w:val="Tekstpodstawowy"/>
        <w:spacing w:before="41" w:line="276" w:lineRule="auto"/>
        <w:ind w:right="685" w:firstLine="0"/>
        <w:jc w:val="both"/>
      </w:pPr>
      <w:r>
        <w:t>a</w:t>
      </w:r>
      <w:r w:rsidR="007B6E00">
        <w:t>) nauczyciel wyrazi zgodę na korzystanie z telefonu komórkowego lub innego</w:t>
      </w:r>
      <w:r w:rsidR="00A512D1">
        <w:t xml:space="preserve"> </w:t>
      </w:r>
      <w:r w:rsidR="007B6E00">
        <w:t>urządzenia elektronicznego umożliwiającego porozumiewanie się na odległość</w:t>
      </w:r>
      <w:r w:rsidR="00A512D1">
        <w:t xml:space="preserve"> </w:t>
      </w:r>
      <w:r w:rsidR="007B6E00">
        <w:t>lub rejestrowanie obrazu lub dźwięku, jeżeli korzystanie z tego telefonu lub</w:t>
      </w:r>
    </w:p>
    <w:p w:rsidR="00000000" w:rsidRDefault="007B6E00">
      <w:pPr>
        <w:pStyle w:val="Tekstpodstawowy"/>
        <w:spacing w:before="41" w:line="276" w:lineRule="auto"/>
        <w:ind w:right="685" w:firstLine="0"/>
        <w:jc w:val="both"/>
      </w:pPr>
      <w:r>
        <w:t>urządzenia służy realizacji programu nauczania do danych zajęć ed</w:t>
      </w:r>
      <w:r w:rsidR="00A512D1">
        <w:t xml:space="preserve">ukacyjnych, </w:t>
      </w:r>
      <w:r>
        <w:t>sprawdzeniu wiedzy uczniów lub zapewnieniu kontaktu ucznia z rodzicami</w:t>
      </w:r>
      <w:r w:rsidR="00A512D1">
        <w:t xml:space="preserve"> </w:t>
      </w:r>
      <w:r>
        <w:t>w sytuacji nagłej;</w:t>
      </w:r>
    </w:p>
    <w:p w:rsidR="00000000" w:rsidRDefault="006162E7">
      <w:pPr>
        <w:pStyle w:val="Tekstpodstawowy"/>
        <w:spacing w:before="41" w:line="276" w:lineRule="auto"/>
        <w:ind w:right="685" w:firstLine="0"/>
        <w:jc w:val="both"/>
      </w:pPr>
      <w:r>
        <w:t>b</w:t>
      </w:r>
      <w:r w:rsidR="007B6E00">
        <w:t>) dyrektor szkoły, na wniosek ucznia albo rodzica niepełnoletniego ucznia, wyrazi</w:t>
      </w:r>
    </w:p>
    <w:p w:rsidR="00000000" w:rsidRDefault="007B6E00">
      <w:pPr>
        <w:pStyle w:val="Tekstpodstawowy"/>
        <w:spacing w:before="41" w:line="276" w:lineRule="auto"/>
        <w:ind w:right="685" w:firstLine="0"/>
        <w:jc w:val="both"/>
      </w:pPr>
      <w:r>
        <w:t>zgodę, aby uczeń ze względu na chorobę, niepełnosprawność lub inne szczególne</w:t>
      </w:r>
    </w:p>
    <w:p w:rsidR="00000000" w:rsidRDefault="007B6E00">
      <w:pPr>
        <w:pStyle w:val="Tekstpodstawowy"/>
        <w:spacing w:before="41" w:line="276" w:lineRule="auto"/>
        <w:ind w:right="685" w:firstLine="0"/>
        <w:jc w:val="both"/>
      </w:pPr>
      <w:r>
        <w:t>potrzeby wymagające korzystania z odpowiedniego sprzętu specjalistycznego</w:t>
      </w:r>
      <w:r w:rsidR="00A512D1">
        <w:t xml:space="preserve"> </w:t>
      </w:r>
      <w:r>
        <w:t xml:space="preserve">lub </w:t>
      </w:r>
      <w:r>
        <w:lastRenderedPageBreak/>
        <w:t>aplikacji mobilnej służącej do monitorowania stanu zdrowia mógł korzystać</w:t>
      </w:r>
      <w:r w:rsidR="00A512D1">
        <w:t xml:space="preserve"> z telefonu </w:t>
      </w:r>
      <w:r>
        <w:t>komórkowego lub innego urządzenia elektronicznego</w:t>
      </w:r>
      <w:r w:rsidR="00A512D1">
        <w:t xml:space="preserve"> umożliwiającego </w:t>
      </w:r>
      <w:r>
        <w:t>porozumiewanie się na odległość lub rejestrowanie obrazu lub</w:t>
      </w:r>
      <w:r w:rsidR="00A512D1">
        <w:t xml:space="preserve"> dźwięku, podczas </w:t>
      </w:r>
      <w:r>
        <w:t>pobytu na terenie szkoły w związku z realizacją zajęć</w:t>
      </w:r>
      <w:r w:rsidR="00A512D1">
        <w:t xml:space="preserve"> dydaktycznych, </w:t>
      </w:r>
      <w:r>
        <w:t>wychowawczych i opiekuńczych oraz podczas zajęć</w:t>
      </w:r>
      <w:r w:rsidR="00A512D1">
        <w:t xml:space="preserve"> edukacyjnych organizowanych </w:t>
      </w:r>
      <w:r>
        <w:t>poza terenem szkoły, z tym że odmowa</w:t>
      </w:r>
      <w:r w:rsidR="00A512D1">
        <w:t xml:space="preserve"> </w:t>
      </w:r>
      <w:r>
        <w:t xml:space="preserve">wyrażenia zgody </w:t>
      </w:r>
      <w:r w:rsidR="00A512D1">
        <w:t xml:space="preserve">zawiera pisemne </w:t>
      </w:r>
      <w:r>
        <w:t>uzasadnienie;</w:t>
      </w:r>
    </w:p>
    <w:p w:rsidR="00000000" w:rsidRDefault="006162E7">
      <w:pPr>
        <w:pStyle w:val="Tekstpodstawowy"/>
        <w:spacing w:before="41" w:line="276" w:lineRule="auto"/>
        <w:ind w:right="685" w:firstLine="0"/>
        <w:jc w:val="both"/>
      </w:pPr>
      <w:r>
        <w:t>c</w:t>
      </w:r>
      <w:r w:rsidR="007B6E00">
        <w:t>) wystąpi bezpośrednie zagrożenie dla zdrowia lub życia osób przebywających na</w:t>
      </w:r>
    </w:p>
    <w:p w:rsidR="00000000" w:rsidRDefault="007B6E00">
      <w:pPr>
        <w:pStyle w:val="Tekstpodstawowy"/>
        <w:spacing w:before="41" w:line="276" w:lineRule="auto"/>
        <w:ind w:right="685" w:firstLine="0"/>
        <w:jc w:val="both"/>
      </w:pPr>
      <w:r>
        <w:t>terenie szkoły lub uczestniczących w zajęci</w:t>
      </w:r>
      <w:r w:rsidR="00A512D1">
        <w:t xml:space="preserve">ach edukacyjnych organizowanych </w:t>
      </w:r>
      <w:r>
        <w:t>poza terenem szkoły, lub mienia tych osób, lub mienia szkoły</w:t>
      </w:r>
    </w:p>
    <w:p w:rsidR="00000000" w:rsidRDefault="006162E7">
      <w:pPr>
        <w:tabs>
          <w:tab w:val="left" w:pos="1134"/>
          <w:tab w:val="left" w:pos="1136"/>
        </w:tabs>
        <w:spacing w:line="276" w:lineRule="auto"/>
        <w:ind w:left="1134" w:right="683"/>
        <w:jc w:val="both"/>
        <w:rPr>
          <w:sz w:val="24"/>
        </w:rPr>
      </w:pPr>
      <w:r>
        <w:rPr>
          <w:sz w:val="24"/>
        </w:rPr>
        <w:t>3. P</w:t>
      </w:r>
      <w:r w:rsidR="00773C9F" w:rsidRPr="00773C9F">
        <w:rPr>
          <w:sz w:val="24"/>
        </w:rPr>
        <w:t>rzed lekcją uczeń ma obowiązek wyłączyć telefon komórkowy oraz inny sprzęt elektroniczny i</w:t>
      </w:r>
      <w:r w:rsidR="00773C9F" w:rsidRPr="00773C9F">
        <w:rPr>
          <w:spacing w:val="-2"/>
          <w:sz w:val="24"/>
        </w:rPr>
        <w:t xml:space="preserve"> </w:t>
      </w:r>
      <w:r w:rsidR="00773C9F" w:rsidRPr="00773C9F">
        <w:rPr>
          <w:sz w:val="24"/>
        </w:rPr>
        <w:t>zdeponować w przeznaczonym</w:t>
      </w:r>
      <w:r w:rsidR="00773C9F" w:rsidRPr="00773C9F">
        <w:rPr>
          <w:spacing w:val="-6"/>
          <w:sz w:val="24"/>
        </w:rPr>
        <w:t xml:space="preserve"> </w:t>
      </w:r>
      <w:r w:rsidR="00773C9F" w:rsidRPr="00773C9F">
        <w:rPr>
          <w:sz w:val="24"/>
        </w:rPr>
        <w:t>do tego pojemniku będącym</w:t>
      </w:r>
      <w:r w:rsidR="00773C9F" w:rsidRPr="00773C9F">
        <w:rPr>
          <w:spacing w:val="-2"/>
          <w:sz w:val="24"/>
        </w:rPr>
        <w:t xml:space="preserve"> </w:t>
      </w:r>
      <w:r w:rsidR="00773C9F" w:rsidRPr="00773C9F">
        <w:rPr>
          <w:sz w:val="24"/>
        </w:rPr>
        <w:t>w zasięgu wzroku ucznia - dotyczy to również słuchawek;</w:t>
      </w:r>
    </w:p>
    <w:p w:rsidR="00000000" w:rsidRDefault="006162E7">
      <w:pPr>
        <w:tabs>
          <w:tab w:val="left" w:pos="1134"/>
          <w:tab w:val="left" w:pos="1136"/>
        </w:tabs>
        <w:spacing w:line="276" w:lineRule="auto"/>
        <w:ind w:left="1134" w:right="683"/>
        <w:jc w:val="both"/>
        <w:rPr>
          <w:sz w:val="24"/>
        </w:rPr>
      </w:pPr>
      <w:r>
        <w:rPr>
          <w:sz w:val="24"/>
        </w:rPr>
        <w:t>W czasie wycieczek i wyjść szkolnych obowiązuje zakaz korzystania z telefonów komórkowych i urządzeń elektronicznych rejestrujących dźwięk i obraz poza wyjątkami opisanymi w ust.2;</w:t>
      </w:r>
    </w:p>
    <w:p w:rsidR="00000000" w:rsidRDefault="00A512D1">
      <w:pPr>
        <w:tabs>
          <w:tab w:val="left" w:pos="1135"/>
        </w:tabs>
        <w:spacing w:line="274" w:lineRule="exact"/>
        <w:ind w:left="1135"/>
        <w:jc w:val="both"/>
        <w:rPr>
          <w:sz w:val="24"/>
        </w:rPr>
      </w:pPr>
      <w:r>
        <w:rPr>
          <w:spacing w:val="-2"/>
          <w:sz w:val="24"/>
        </w:rPr>
        <w:t>3.</w:t>
      </w:r>
      <w:r w:rsidR="00773C9F" w:rsidRPr="00773C9F">
        <w:rPr>
          <w:spacing w:val="-2"/>
          <w:sz w:val="24"/>
        </w:rPr>
        <w:t xml:space="preserve">W przypadku naruszenia </w:t>
      </w:r>
      <w:r w:rsidR="00CB2BCA">
        <w:rPr>
          <w:spacing w:val="-2"/>
          <w:sz w:val="24"/>
        </w:rPr>
        <w:t xml:space="preserve">zakazu </w:t>
      </w:r>
      <w:r w:rsidRPr="00A512D1">
        <w:rPr>
          <w:spacing w:val="-2"/>
          <w:sz w:val="24"/>
        </w:rPr>
        <w:t>wobec ucznia stosuje się:</w:t>
      </w:r>
    </w:p>
    <w:p w:rsidR="00EB09EF" w:rsidRDefault="00C10CF0" w:rsidP="005828D3">
      <w:pPr>
        <w:pStyle w:val="Akapitzlist"/>
        <w:numPr>
          <w:ilvl w:val="0"/>
          <w:numId w:val="17"/>
        </w:numPr>
        <w:tabs>
          <w:tab w:val="left" w:pos="1136"/>
          <w:tab w:val="left" w:pos="1197"/>
        </w:tabs>
        <w:spacing w:before="46" w:line="276" w:lineRule="auto"/>
        <w:ind w:left="1136" w:right="682"/>
        <w:jc w:val="both"/>
        <w:rPr>
          <w:sz w:val="24"/>
        </w:rPr>
      </w:pPr>
      <w:r>
        <w:rPr>
          <w:sz w:val="24"/>
        </w:rPr>
        <w:t xml:space="preserve">jeżeli nieregulaminowe użycie telefonu lub innego sprzętu elektronicznego ma miejsce po raz pierwszy, wówczas wychowawca przeprowadza z uczniem rozmowę </w:t>
      </w:r>
      <w:r>
        <w:rPr>
          <w:spacing w:val="-2"/>
          <w:sz w:val="24"/>
        </w:rPr>
        <w:t>dyscyplinującą;</w:t>
      </w:r>
    </w:p>
    <w:p w:rsidR="00EB09EF" w:rsidRDefault="00773C9F" w:rsidP="005828D3">
      <w:pPr>
        <w:pStyle w:val="Akapitzlist"/>
        <w:numPr>
          <w:ilvl w:val="0"/>
          <w:numId w:val="17"/>
        </w:numPr>
        <w:tabs>
          <w:tab w:val="left" w:pos="1198"/>
        </w:tabs>
        <w:spacing w:line="275" w:lineRule="exact"/>
        <w:ind w:left="1198" w:hanging="422"/>
        <w:jc w:val="both"/>
        <w:rPr>
          <w:sz w:val="24"/>
        </w:rPr>
      </w:pPr>
      <w:r w:rsidRPr="00773C9F">
        <w:rPr>
          <w:noProof/>
          <w:lang w:eastAsia="pl-PL"/>
        </w:rPr>
        <w:pict>
          <v:shape id="Graphic 184" o:spid="_x0000_s1027" style="position:absolute;left:0;text-align:left;margin-left:508.75pt;margin-top:8pt;width:3.4pt;height:.5pt;z-index:-17767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" path="m42672,l,,,6096r42672,l42672,xe" fillcolor="black" stroked="f">
            <v:path arrowok="t" o:connecttype="custom" o:connectlocs="42672,0;0,0;0,6096;42672,6096;42672,0" o:connectangles="0,0,0,0,0"/>
            <w10:wrap anchorx="page"/>
          </v:shape>
        </w:pict>
      </w:r>
      <w:r w:rsidR="00C10CF0">
        <w:rPr>
          <w:sz w:val="24"/>
        </w:rPr>
        <w:t>jeżeli</w:t>
      </w:r>
      <w:r w:rsidR="00C10CF0">
        <w:rPr>
          <w:spacing w:val="-6"/>
          <w:sz w:val="24"/>
        </w:rPr>
        <w:t xml:space="preserve"> </w:t>
      </w:r>
      <w:r w:rsidR="00C10CF0">
        <w:rPr>
          <w:sz w:val="24"/>
        </w:rPr>
        <w:t>sytuacja</w:t>
      </w:r>
      <w:r w:rsidR="00C10CF0">
        <w:rPr>
          <w:spacing w:val="-1"/>
          <w:sz w:val="24"/>
        </w:rPr>
        <w:t xml:space="preserve"> </w:t>
      </w:r>
      <w:r w:rsidR="00C10CF0">
        <w:rPr>
          <w:sz w:val="24"/>
        </w:rPr>
        <w:t>powtarza</w:t>
      </w:r>
      <w:r w:rsidR="00C10CF0">
        <w:rPr>
          <w:spacing w:val="-1"/>
          <w:sz w:val="24"/>
        </w:rPr>
        <w:t xml:space="preserve"> </w:t>
      </w:r>
      <w:r w:rsidR="00C10CF0">
        <w:rPr>
          <w:sz w:val="24"/>
        </w:rPr>
        <w:t>się</w:t>
      </w:r>
      <w:r w:rsidR="00C10CF0">
        <w:rPr>
          <w:spacing w:val="-1"/>
          <w:sz w:val="24"/>
        </w:rPr>
        <w:t xml:space="preserve"> </w:t>
      </w:r>
      <w:r w:rsidR="00C10CF0">
        <w:rPr>
          <w:sz w:val="24"/>
        </w:rPr>
        <w:t>po</w:t>
      </w:r>
      <w:r w:rsidR="00C10CF0">
        <w:rPr>
          <w:spacing w:val="-1"/>
          <w:sz w:val="24"/>
        </w:rPr>
        <w:t xml:space="preserve"> </w:t>
      </w:r>
      <w:r w:rsidR="00C10CF0">
        <w:rPr>
          <w:sz w:val="24"/>
        </w:rPr>
        <w:t>raz</w:t>
      </w:r>
      <w:r w:rsidR="00C10CF0">
        <w:rPr>
          <w:spacing w:val="-1"/>
          <w:sz w:val="24"/>
        </w:rPr>
        <w:t xml:space="preserve"> </w:t>
      </w:r>
      <w:r w:rsidR="00C10CF0">
        <w:rPr>
          <w:sz w:val="24"/>
        </w:rPr>
        <w:t>drugi</w:t>
      </w:r>
      <w:r w:rsidR="00C10CF0">
        <w:rPr>
          <w:spacing w:val="-8"/>
          <w:sz w:val="24"/>
        </w:rPr>
        <w:t xml:space="preserve"> </w:t>
      </w:r>
      <w:r w:rsidR="00C10CF0">
        <w:rPr>
          <w:sz w:val="24"/>
        </w:rPr>
        <w:t>uczeń ma</w:t>
      </w:r>
      <w:r w:rsidR="00C10CF0">
        <w:rPr>
          <w:spacing w:val="-1"/>
          <w:sz w:val="24"/>
        </w:rPr>
        <w:t xml:space="preserve"> </w:t>
      </w:r>
      <w:r w:rsidR="00C10CF0">
        <w:rPr>
          <w:sz w:val="24"/>
        </w:rPr>
        <w:t>odnotowaną</w:t>
      </w:r>
      <w:r w:rsidR="00C10CF0">
        <w:rPr>
          <w:spacing w:val="-1"/>
          <w:sz w:val="24"/>
        </w:rPr>
        <w:t xml:space="preserve"> </w:t>
      </w:r>
      <w:r w:rsidR="00C10CF0">
        <w:rPr>
          <w:sz w:val="24"/>
        </w:rPr>
        <w:t>uwagę</w:t>
      </w:r>
      <w:r w:rsidR="00C10CF0">
        <w:rPr>
          <w:spacing w:val="-1"/>
          <w:sz w:val="24"/>
        </w:rPr>
        <w:t xml:space="preserve"> </w:t>
      </w:r>
      <w:r w:rsidR="00C10CF0">
        <w:rPr>
          <w:sz w:val="24"/>
        </w:rPr>
        <w:t>w</w:t>
      </w:r>
      <w:r w:rsidR="00C10CF0">
        <w:rPr>
          <w:spacing w:val="-1"/>
          <w:sz w:val="24"/>
        </w:rPr>
        <w:t xml:space="preserve"> </w:t>
      </w:r>
      <w:r w:rsidR="00C10CF0">
        <w:rPr>
          <w:spacing w:val="-2"/>
          <w:sz w:val="24"/>
        </w:rPr>
        <w:t>dzienniku.</w:t>
      </w:r>
    </w:p>
    <w:p w:rsidR="00EB09EF" w:rsidRDefault="00C10CF0" w:rsidP="005828D3">
      <w:pPr>
        <w:pStyle w:val="Akapitzlist"/>
        <w:numPr>
          <w:ilvl w:val="0"/>
          <w:numId w:val="17"/>
        </w:numPr>
        <w:tabs>
          <w:tab w:val="left" w:pos="1136"/>
          <w:tab w:val="left" w:pos="1197"/>
        </w:tabs>
        <w:spacing w:before="40" w:line="276" w:lineRule="auto"/>
        <w:ind w:left="1136" w:right="678"/>
        <w:jc w:val="both"/>
        <w:rPr>
          <w:sz w:val="24"/>
        </w:rPr>
      </w:pPr>
      <w:r>
        <w:rPr>
          <w:sz w:val="24"/>
        </w:rPr>
        <w:t>kolejny przypadek łamania ustalonych zasad powoduje udzielenie nagany regulaminowej</w:t>
      </w:r>
      <w:r>
        <w:rPr>
          <w:spacing w:val="-1"/>
          <w:sz w:val="24"/>
        </w:rPr>
        <w:t xml:space="preserve"> </w:t>
      </w:r>
      <w:r>
        <w:rPr>
          <w:sz w:val="24"/>
        </w:rPr>
        <w:t>oraz może skutkować</w:t>
      </w:r>
      <w:r>
        <w:rPr>
          <w:spacing w:val="40"/>
          <w:sz w:val="24"/>
        </w:rPr>
        <w:t xml:space="preserve"> </w:t>
      </w:r>
      <w:r>
        <w:rPr>
          <w:sz w:val="24"/>
        </w:rPr>
        <w:t>obniżeniem miesięcznej</w:t>
      </w:r>
      <w:r>
        <w:rPr>
          <w:spacing w:val="40"/>
          <w:sz w:val="24"/>
        </w:rPr>
        <w:t xml:space="preserve"> </w:t>
      </w:r>
      <w:r>
        <w:rPr>
          <w:sz w:val="24"/>
        </w:rPr>
        <w:t>oceny</w:t>
      </w:r>
      <w:r>
        <w:rPr>
          <w:spacing w:val="40"/>
          <w:sz w:val="24"/>
        </w:rPr>
        <w:t xml:space="preserve"> </w:t>
      </w:r>
      <w:r>
        <w:rPr>
          <w:sz w:val="24"/>
        </w:rPr>
        <w:t xml:space="preserve">zachowania do </w:t>
      </w:r>
      <w:r>
        <w:rPr>
          <w:spacing w:val="-2"/>
          <w:sz w:val="24"/>
        </w:rPr>
        <w:t>nagannej.</w:t>
      </w:r>
    </w:p>
    <w:p w:rsidR="00EB09EF" w:rsidRDefault="00C10CF0" w:rsidP="005828D3">
      <w:pPr>
        <w:pStyle w:val="Akapitzlist"/>
        <w:numPr>
          <w:ilvl w:val="0"/>
          <w:numId w:val="17"/>
        </w:numPr>
        <w:tabs>
          <w:tab w:val="left" w:pos="1136"/>
          <w:tab w:val="left" w:pos="1197"/>
        </w:tabs>
        <w:spacing w:line="280" w:lineRule="auto"/>
        <w:ind w:left="1136" w:right="666"/>
        <w:jc w:val="both"/>
        <w:rPr>
          <w:sz w:val="24"/>
        </w:rPr>
      </w:pPr>
      <w:r>
        <w:rPr>
          <w:sz w:val="24"/>
        </w:rPr>
        <w:t>notoryczne</w:t>
      </w:r>
      <w:r>
        <w:rPr>
          <w:spacing w:val="76"/>
          <w:w w:val="150"/>
          <w:sz w:val="24"/>
        </w:rPr>
        <w:t xml:space="preserve"> </w:t>
      </w:r>
      <w:r>
        <w:rPr>
          <w:sz w:val="24"/>
        </w:rPr>
        <w:t>łamanie</w:t>
      </w:r>
      <w:r>
        <w:rPr>
          <w:spacing w:val="71"/>
          <w:w w:val="150"/>
          <w:sz w:val="24"/>
        </w:rPr>
        <w:t xml:space="preserve"> </w:t>
      </w:r>
      <w:r>
        <w:rPr>
          <w:sz w:val="24"/>
        </w:rPr>
        <w:t>powyższych</w:t>
      </w:r>
      <w:r>
        <w:rPr>
          <w:spacing w:val="80"/>
          <w:sz w:val="24"/>
        </w:rPr>
        <w:t xml:space="preserve"> </w:t>
      </w:r>
      <w:r>
        <w:rPr>
          <w:sz w:val="24"/>
        </w:rPr>
        <w:t>zasad</w:t>
      </w:r>
      <w:r>
        <w:rPr>
          <w:spacing w:val="72"/>
          <w:w w:val="150"/>
          <w:sz w:val="24"/>
        </w:rPr>
        <w:t xml:space="preserve"> </w:t>
      </w:r>
      <w:r>
        <w:rPr>
          <w:sz w:val="24"/>
        </w:rPr>
        <w:t>skutkuje</w:t>
      </w:r>
      <w:r>
        <w:rPr>
          <w:spacing w:val="71"/>
          <w:w w:val="150"/>
          <w:sz w:val="24"/>
        </w:rPr>
        <w:t xml:space="preserve"> </w:t>
      </w:r>
      <w:r>
        <w:rPr>
          <w:sz w:val="24"/>
        </w:rPr>
        <w:t>udzieleniem</w:t>
      </w:r>
      <w:r>
        <w:rPr>
          <w:spacing w:val="80"/>
          <w:sz w:val="24"/>
        </w:rPr>
        <w:t xml:space="preserve"> </w:t>
      </w:r>
      <w:r>
        <w:rPr>
          <w:sz w:val="24"/>
        </w:rPr>
        <w:t>nagany</w:t>
      </w:r>
      <w:r>
        <w:rPr>
          <w:spacing w:val="80"/>
          <w:sz w:val="24"/>
        </w:rPr>
        <w:t xml:space="preserve"> </w:t>
      </w:r>
      <w:r>
        <w:rPr>
          <w:sz w:val="24"/>
        </w:rPr>
        <w:t>dyrektora</w:t>
      </w:r>
      <w:r>
        <w:rPr>
          <w:spacing w:val="40"/>
          <w:sz w:val="24"/>
        </w:rPr>
        <w:t xml:space="preserve"> </w:t>
      </w:r>
      <w:r>
        <w:rPr>
          <w:sz w:val="24"/>
        </w:rPr>
        <w:t>i obniżeniem zachowania do nagannego.</w:t>
      </w:r>
    </w:p>
    <w:p w:rsidR="00EB09EF" w:rsidRDefault="00C10CF0" w:rsidP="005828D3">
      <w:pPr>
        <w:pStyle w:val="Akapitzlist"/>
        <w:numPr>
          <w:ilvl w:val="0"/>
          <w:numId w:val="17"/>
        </w:numPr>
        <w:tabs>
          <w:tab w:val="left" w:pos="1136"/>
          <w:tab w:val="left" w:pos="1197"/>
        </w:tabs>
        <w:spacing w:line="276" w:lineRule="auto"/>
        <w:ind w:left="1136" w:right="682"/>
        <w:jc w:val="both"/>
        <w:rPr>
          <w:sz w:val="24"/>
        </w:rPr>
      </w:pPr>
      <w:r>
        <w:rPr>
          <w:sz w:val="24"/>
        </w:rPr>
        <w:t>każde kolejne nieregulaminowe użycie przez ucznia telefonu lub innego urządzenia elektronicznego</w:t>
      </w:r>
      <w:r>
        <w:rPr>
          <w:spacing w:val="80"/>
          <w:w w:val="150"/>
          <w:sz w:val="24"/>
        </w:rPr>
        <w:t xml:space="preserve"> </w:t>
      </w:r>
      <w:r>
        <w:rPr>
          <w:sz w:val="24"/>
        </w:rPr>
        <w:t>i</w:t>
      </w:r>
      <w:r>
        <w:rPr>
          <w:spacing w:val="80"/>
          <w:sz w:val="24"/>
        </w:rPr>
        <w:t xml:space="preserve"> </w:t>
      </w:r>
      <w:r>
        <w:rPr>
          <w:sz w:val="24"/>
        </w:rPr>
        <w:t>zastosowane</w:t>
      </w:r>
      <w:r>
        <w:rPr>
          <w:spacing w:val="80"/>
          <w:sz w:val="24"/>
        </w:rPr>
        <w:t xml:space="preserve"> </w:t>
      </w:r>
      <w:r>
        <w:rPr>
          <w:sz w:val="24"/>
        </w:rPr>
        <w:t>w</w:t>
      </w:r>
      <w:r>
        <w:rPr>
          <w:spacing w:val="80"/>
          <w:sz w:val="24"/>
        </w:rPr>
        <w:t xml:space="preserve"> </w:t>
      </w:r>
      <w:r>
        <w:rPr>
          <w:sz w:val="24"/>
        </w:rPr>
        <w:t>związku</w:t>
      </w:r>
      <w:r>
        <w:rPr>
          <w:spacing w:val="80"/>
          <w:sz w:val="24"/>
        </w:rPr>
        <w:t xml:space="preserve"> </w:t>
      </w:r>
      <w:r>
        <w:rPr>
          <w:sz w:val="24"/>
        </w:rPr>
        <w:t>z</w:t>
      </w:r>
      <w:r>
        <w:rPr>
          <w:spacing w:val="80"/>
          <w:sz w:val="24"/>
        </w:rPr>
        <w:t xml:space="preserve"> </w:t>
      </w:r>
      <w:r>
        <w:rPr>
          <w:sz w:val="24"/>
        </w:rPr>
        <w:t>tym</w:t>
      </w:r>
      <w:r>
        <w:rPr>
          <w:spacing w:val="80"/>
          <w:sz w:val="24"/>
        </w:rPr>
        <w:t xml:space="preserve"> </w:t>
      </w:r>
      <w:r>
        <w:rPr>
          <w:sz w:val="24"/>
        </w:rPr>
        <w:t>sankcje</w:t>
      </w:r>
      <w:r>
        <w:rPr>
          <w:spacing w:val="80"/>
          <w:sz w:val="24"/>
        </w:rPr>
        <w:t xml:space="preserve"> </w:t>
      </w:r>
      <w:r>
        <w:rPr>
          <w:sz w:val="24"/>
        </w:rPr>
        <w:t>zostają</w:t>
      </w:r>
      <w:r>
        <w:rPr>
          <w:spacing w:val="80"/>
          <w:sz w:val="24"/>
        </w:rPr>
        <w:t xml:space="preserve"> </w:t>
      </w:r>
      <w:r>
        <w:rPr>
          <w:sz w:val="24"/>
        </w:rPr>
        <w:t>odnotowane</w:t>
      </w:r>
      <w:r>
        <w:rPr>
          <w:spacing w:val="80"/>
          <w:sz w:val="24"/>
        </w:rPr>
        <w:t xml:space="preserve"> </w:t>
      </w:r>
      <w:r>
        <w:rPr>
          <w:sz w:val="24"/>
        </w:rPr>
        <w:t>w dzienniku LIBRUS;</w:t>
      </w:r>
    </w:p>
    <w:p w:rsidR="00000000" w:rsidRDefault="00501A25">
      <w:pPr>
        <w:pStyle w:val="Akapitzlist"/>
        <w:tabs>
          <w:tab w:val="left" w:pos="1136"/>
          <w:tab w:val="left" w:pos="1197"/>
        </w:tabs>
        <w:spacing w:before="34" w:line="276" w:lineRule="auto"/>
        <w:ind w:left="0" w:right="679" w:firstLine="0"/>
        <w:jc w:val="both"/>
      </w:pPr>
    </w:p>
    <w:p w:rsidR="00EB09EF" w:rsidRDefault="00C10CF0">
      <w:pPr>
        <w:pStyle w:val="Tekstpodstawowy"/>
        <w:ind w:left="4623" w:firstLine="0"/>
      </w:pPr>
      <w:r>
        <w:t>§</w:t>
      </w:r>
      <w:r>
        <w:rPr>
          <w:spacing w:val="2"/>
        </w:rPr>
        <w:t xml:space="preserve"> </w:t>
      </w:r>
      <w:r w:rsidR="00C91A72">
        <w:t>73</w:t>
      </w:r>
      <w:r>
        <w:rPr>
          <w:spacing w:val="-3"/>
        </w:rPr>
        <w:t xml:space="preserve"> </w:t>
      </w:r>
      <w:r>
        <w:rPr>
          <w:spacing w:val="-10"/>
        </w:rPr>
        <w:t>.</w:t>
      </w:r>
    </w:p>
    <w:p w:rsidR="00EB09EF" w:rsidRDefault="00C10CF0" w:rsidP="005828D3">
      <w:pPr>
        <w:pStyle w:val="Akapitzlist"/>
        <w:numPr>
          <w:ilvl w:val="0"/>
          <w:numId w:val="16"/>
        </w:numPr>
        <w:tabs>
          <w:tab w:val="left" w:pos="1136"/>
        </w:tabs>
        <w:spacing w:before="41"/>
        <w:ind w:left="1136" w:hanging="360"/>
        <w:rPr>
          <w:sz w:val="24"/>
        </w:rPr>
      </w:pPr>
      <w:r>
        <w:rPr>
          <w:sz w:val="24"/>
        </w:rPr>
        <w:t>Uczeń</w:t>
      </w:r>
      <w:r>
        <w:rPr>
          <w:spacing w:val="-2"/>
          <w:sz w:val="24"/>
        </w:rPr>
        <w:t xml:space="preserve"> </w:t>
      </w:r>
      <w:r>
        <w:rPr>
          <w:sz w:val="24"/>
        </w:rPr>
        <w:t>może</w:t>
      </w:r>
      <w:r>
        <w:rPr>
          <w:spacing w:val="-1"/>
          <w:sz w:val="24"/>
        </w:rPr>
        <w:t xml:space="preserve"> </w:t>
      </w:r>
      <w:r>
        <w:rPr>
          <w:sz w:val="24"/>
        </w:rPr>
        <w:t>być</w:t>
      </w:r>
      <w:r>
        <w:rPr>
          <w:spacing w:val="-1"/>
          <w:sz w:val="24"/>
        </w:rPr>
        <w:t xml:space="preserve"> </w:t>
      </w:r>
      <w:r>
        <w:rPr>
          <w:sz w:val="24"/>
        </w:rPr>
        <w:t>wyróżniony lub</w:t>
      </w:r>
      <w:r>
        <w:rPr>
          <w:spacing w:val="-5"/>
          <w:sz w:val="24"/>
        </w:rPr>
        <w:t xml:space="preserve"> </w:t>
      </w:r>
      <w:r>
        <w:rPr>
          <w:sz w:val="24"/>
        </w:rPr>
        <w:t>nagrodzony</w:t>
      </w:r>
      <w:r>
        <w:rPr>
          <w:spacing w:val="-9"/>
          <w:sz w:val="24"/>
        </w:rPr>
        <w:t xml:space="preserve"> </w:t>
      </w:r>
      <w:r>
        <w:rPr>
          <w:spacing w:val="-5"/>
          <w:sz w:val="24"/>
        </w:rPr>
        <w:t>za:</w:t>
      </w:r>
    </w:p>
    <w:p w:rsidR="00EB09EF" w:rsidRDefault="00C10CF0" w:rsidP="005828D3">
      <w:pPr>
        <w:pStyle w:val="Akapitzlist"/>
        <w:numPr>
          <w:ilvl w:val="1"/>
          <w:numId w:val="16"/>
        </w:numPr>
        <w:tabs>
          <w:tab w:val="left" w:pos="1497"/>
        </w:tabs>
        <w:spacing w:before="42" w:line="276" w:lineRule="auto"/>
        <w:ind w:right="682"/>
        <w:rPr>
          <w:sz w:val="24"/>
        </w:rPr>
      </w:pPr>
      <w:r>
        <w:rPr>
          <w:sz w:val="24"/>
        </w:rPr>
        <w:t>rzetelny</w:t>
      </w:r>
      <w:r>
        <w:rPr>
          <w:spacing w:val="80"/>
          <w:w w:val="150"/>
          <w:sz w:val="24"/>
        </w:rPr>
        <w:t xml:space="preserve"> </w:t>
      </w:r>
      <w:r>
        <w:rPr>
          <w:sz w:val="24"/>
        </w:rPr>
        <w:t>stosunek</w:t>
      </w:r>
      <w:r>
        <w:rPr>
          <w:spacing w:val="80"/>
          <w:w w:val="150"/>
          <w:sz w:val="24"/>
        </w:rPr>
        <w:t xml:space="preserve"> </w:t>
      </w:r>
      <w:r>
        <w:rPr>
          <w:sz w:val="24"/>
        </w:rPr>
        <w:t>do</w:t>
      </w:r>
      <w:r>
        <w:rPr>
          <w:spacing w:val="80"/>
          <w:w w:val="150"/>
          <w:sz w:val="24"/>
        </w:rPr>
        <w:t xml:space="preserve"> </w:t>
      </w:r>
      <w:r>
        <w:rPr>
          <w:sz w:val="24"/>
        </w:rPr>
        <w:t>nauki</w:t>
      </w:r>
      <w:r>
        <w:rPr>
          <w:spacing w:val="80"/>
          <w:w w:val="150"/>
          <w:sz w:val="24"/>
        </w:rPr>
        <w:t xml:space="preserve"> </w:t>
      </w:r>
      <w:r>
        <w:rPr>
          <w:sz w:val="24"/>
        </w:rPr>
        <w:t>potwierdzony</w:t>
      </w:r>
      <w:r>
        <w:rPr>
          <w:spacing w:val="80"/>
          <w:w w:val="150"/>
          <w:sz w:val="24"/>
        </w:rPr>
        <w:t xml:space="preserve"> </w:t>
      </w:r>
      <w:r>
        <w:rPr>
          <w:sz w:val="24"/>
        </w:rPr>
        <w:t>wynikami,</w:t>
      </w:r>
      <w:r>
        <w:rPr>
          <w:spacing w:val="80"/>
          <w:w w:val="150"/>
          <w:sz w:val="24"/>
        </w:rPr>
        <w:t xml:space="preserve"> </w:t>
      </w:r>
      <w:r>
        <w:rPr>
          <w:sz w:val="24"/>
        </w:rPr>
        <w:t>wzorową</w:t>
      </w:r>
      <w:r>
        <w:rPr>
          <w:spacing w:val="80"/>
          <w:w w:val="150"/>
          <w:sz w:val="24"/>
        </w:rPr>
        <w:t xml:space="preserve"> </w:t>
      </w:r>
      <w:r>
        <w:rPr>
          <w:sz w:val="24"/>
        </w:rPr>
        <w:t>frekwencję</w:t>
      </w:r>
      <w:r>
        <w:rPr>
          <w:spacing w:val="80"/>
          <w:sz w:val="24"/>
        </w:rPr>
        <w:t xml:space="preserve"> </w:t>
      </w:r>
      <w:r>
        <w:rPr>
          <w:sz w:val="24"/>
        </w:rPr>
        <w:t>i postawę;</w:t>
      </w:r>
    </w:p>
    <w:p w:rsidR="00EB09EF" w:rsidRDefault="00C10CF0" w:rsidP="005828D3">
      <w:pPr>
        <w:pStyle w:val="Akapitzlist"/>
        <w:numPr>
          <w:ilvl w:val="1"/>
          <w:numId w:val="16"/>
        </w:numPr>
        <w:tabs>
          <w:tab w:val="left" w:pos="1497"/>
        </w:tabs>
        <w:spacing w:line="276" w:lineRule="auto"/>
        <w:ind w:right="687"/>
        <w:rPr>
          <w:sz w:val="24"/>
        </w:rPr>
      </w:pPr>
      <w:r>
        <w:rPr>
          <w:sz w:val="24"/>
        </w:rPr>
        <w:t>osiągnięcia w pracy pozalekcyjnej potwierdzone dobrymi lokatami w konkursach, przeglądach i turniejach;</w:t>
      </w:r>
    </w:p>
    <w:p w:rsidR="00EB09EF" w:rsidRDefault="00C10CF0" w:rsidP="005828D3">
      <w:pPr>
        <w:pStyle w:val="Akapitzlist"/>
        <w:numPr>
          <w:ilvl w:val="1"/>
          <w:numId w:val="16"/>
        </w:numPr>
        <w:tabs>
          <w:tab w:val="left" w:pos="1495"/>
        </w:tabs>
        <w:spacing w:line="275" w:lineRule="exact"/>
        <w:ind w:left="1495" w:hanging="359"/>
        <w:rPr>
          <w:sz w:val="24"/>
        </w:rPr>
      </w:pPr>
      <w:r>
        <w:rPr>
          <w:sz w:val="24"/>
        </w:rPr>
        <w:t>wybitne</w:t>
      </w:r>
      <w:r>
        <w:rPr>
          <w:spacing w:val="-7"/>
          <w:sz w:val="24"/>
        </w:rPr>
        <w:t xml:space="preserve"> </w:t>
      </w:r>
      <w:r>
        <w:rPr>
          <w:sz w:val="24"/>
        </w:rPr>
        <w:t>osiągnięcia</w:t>
      </w:r>
      <w:r>
        <w:rPr>
          <w:spacing w:val="-7"/>
          <w:sz w:val="24"/>
        </w:rPr>
        <w:t xml:space="preserve"> </w:t>
      </w:r>
      <w:r>
        <w:rPr>
          <w:spacing w:val="-2"/>
          <w:sz w:val="24"/>
        </w:rPr>
        <w:t>sportowe;</w:t>
      </w:r>
    </w:p>
    <w:p w:rsidR="00EB09EF" w:rsidRDefault="00C10CF0" w:rsidP="005828D3">
      <w:pPr>
        <w:pStyle w:val="Akapitzlist"/>
        <w:numPr>
          <w:ilvl w:val="1"/>
          <w:numId w:val="16"/>
        </w:numPr>
        <w:tabs>
          <w:tab w:val="left" w:pos="1495"/>
        </w:tabs>
        <w:spacing w:before="40"/>
        <w:ind w:left="1495" w:hanging="359"/>
        <w:rPr>
          <w:sz w:val="24"/>
        </w:rPr>
      </w:pPr>
      <w:r>
        <w:rPr>
          <w:sz w:val="24"/>
        </w:rPr>
        <w:t>aktywną</w:t>
      </w:r>
      <w:r>
        <w:rPr>
          <w:spacing w:val="-5"/>
          <w:sz w:val="24"/>
        </w:rPr>
        <w:t xml:space="preserve"> </w:t>
      </w:r>
      <w:r>
        <w:rPr>
          <w:sz w:val="24"/>
        </w:rPr>
        <w:t>działalność</w:t>
      </w:r>
      <w:r>
        <w:rPr>
          <w:spacing w:val="-3"/>
          <w:sz w:val="24"/>
        </w:rPr>
        <w:t xml:space="preserve"> </w:t>
      </w:r>
      <w:r>
        <w:rPr>
          <w:sz w:val="24"/>
        </w:rPr>
        <w:t>na</w:t>
      </w:r>
      <w:r>
        <w:rPr>
          <w:spacing w:val="-4"/>
          <w:sz w:val="24"/>
        </w:rPr>
        <w:t xml:space="preserve"> </w:t>
      </w:r>
      <w:r>
        <w:rPr>
          <w:sz w:val="24"/>
        </w:rPr>
        <w:t>rzecz</w:t>
      </w:r>
      <w:r>
        <w:rPr>
          <w:spacing w:val="-3"/>
          <w:sz w:val="24"/>
        </w:rPr>
        <w:t xml:space="preserve"> </w:t>
      </w:r>
      <w:r>
        <w:rPr>
          <w:sz w:val="24"/>
        </w:rPr>
        <w:t>klasy</w:t>
      </w:r>
      <w:r>
        <w:rPr>
          <w:spacing w:val="-7"/>
          <w:sz w:val="24"/>
        </w:rPr>
        <w:t xml:space="preserve"> </w:t>
      </w:r>
      <w:r>
        <w:rPr>
          <w:sz w:val="24"/>
        </w:rPr>
        <w:t>szkoły,</w:t>
      </w:r>
      <w:r>
        <w:rPr>
          <w:spacing w:val="-1"/>
          <w:sz w:val="24"/>
        </w:rPr>
        <w:t xml:space="preserve"> </w:t>
      </w:r>
      <w:r>
        <w:rPr>
          <w:sz w:val="24"/>
        </w:rPr>
        <w:t>środowiska</w:t>
      </w:r>
      <w:r>
        <w:rPr>
          <w:spacing w:val="1"/>
          <w:sz w:val="24"/>
        </w:rPr>
        <w:t xml:space="preserve"> </w:t>
      </w:r>
      <w:r>
        <w:rPr>
          <w:sz w:val="24"/>
        </w:rPr>
        <w:t>lub</w:t>
      </w:r>
      <w:r>
        <w:rPr>
          <w:spacing w:val="-2"/>
          <w:sz w:val="24"/>
        </w:rPr>
        <w:t xml:space="preserve"> </w:t>
      </w:r>
      <w:r>
        <w:rPr>
          <w:sz w:val="24"/>
        </w:rPr>
        <w:t>innych</w:t>
      </w:r>
      <w:r>
        <w:rPr>
          <w:spacing w:val="-7"/>
          <w:sz w:val="24"/>
        </w:rPr>
        <w:t xml:space="preserve"> </w:t>
      </w:r>
      <w:r>
        <w:rPr>
          <w:spacing w:val="-2"/>
          <w:sz w:val="24"/>
        </w:rPr>
        <w:t>osób;</w:t>
      </w:r>
    </w:p>
    <w:p w:rsidR="00EB09EF" w:rsidRDefault="00C10CF0" w:rsidP="005828D3">
      <w:pPr>
        <w:pStyle w:val="Akapitzlist"/>
        <w:numPr>
          <w:ilvl w:val="1"/>
          <w:numId w:val="16"/>
        </w:numPr>
        <w:tabs>
          <w:tab w:val="left" w:pos="1495"/>
        </w:tabs>
        <w:spacing w:before="41"/>
        <w:ind w:left="1495" w:hanging="359"/>
        <w:rPr>
          <w:sz w:val="24"/>
        </w:rPr>
      </w:pPr>
      <w:r>
        <w:rPr>
          <w:sz w:val="24"/>
        </w:rPr>
        <w:t>wysoką</w:t>
      </w:r>
      <w:r>
        <w:rPr>
          <w:spacing w:val="-2"/>
          <w:sz w:val="24"/>
        </w:rPr>
        <w:t xml:space="preserve"> </w:t>
      </w:r>
      <w:r>
        <w:rPr>
          <w:sz w:val="24"/>
        </w:rPr>
        <w:t>kulturę</w:t>
      </w:r>
      <w:r>
        <w:rPr>
          <w:spacing w:val="-5"/>
          <w:sz w:val="24"/>
        </w:rPr>
        <w:t xml:space="preserve"> </w:t>
      </w:r>
      <w:r>
        <w:rPr>
          <w:spacing w:val="-2"/>
          <w:sz w:val="24"/>
        </w:rPr>
        <w:t>osobistą;</w:t>
      </w:r>
    </w:p>
    <w:p w:rsidR="00EB09EF" w:rsidRDefault="00C10CF0" w:rsidP="005828D3">
      <w:pPr>
        <w:pStyle w:val="Akapitzlist"/>
        <w:numPr>
          <w:ilvl w:val="1"/>
          <w:numId w:val="16"/>
        </w:numPr>
        <w:tabs>
          <w:tab w:val="left" w:pos="1495"/>
        </w:tabs>
        <w:spacing w:before="80"/>
        <w:ind w:left="1495" w:hanging="359"/>
        <w:rPr>
          <w:sz w:val="24"/>
        </w:rPr>
      </w:pPr>
      <w:r>
        <w:rPr>
          <w:sz w:val="24"/>
        </w:rPr>
        <w:t>wzorowe</w:t>
      </w:r>
      <w:r>
        <w:rPr>
          <w:spacing w:val="2"/>
          <w:sz w:val="24"/>
        </w:rPr>
        <w:t xml:space="preserve"> </w:t>
      </w:r>
      <w:r>
        <w:rPr>
          <w:spacing w:val="-2"/>
          <w:sz w:val="24"/>
        </w:rPr>
        <w:t>zachowanie.</w:t>
      </w:r>
    </w:p>
    <w:p w:rsidR="00EB09EF" w:rsidRDefault="00C10CF0" w:rsidP="005828D3">
      <w:pPr>
        <w:pStyle w:val="Akapitzlist"/>
        <w:numPr>
          <w:ilvl w:val="0"/>
          <w:numId w:val="16"/>
        </w:numPr>
        <w:tabs>
          <w:tab w:val="left" w:pos="1136"/>
        </w:tabs>
        <w:spacing w:before="45"/>
        <w:ind w:left="1136" w:hanging="360"/>
        <w:rPr>
          <w:sz w:val="24"/>
        </w:rPr>
      </w:pPr>
      <w:r>
        <w:rPr>
          <w:sz w:val="24"/>
        </w:rPr>
        <w:t>Wyróżnień</w:t>
      </w:r>
      <w:r>
        <w:rPr>
          <w:spacing w:val="-1"/>
          <w:sz w:val="24"/>
        </w:rPr>
        <w:t xml:space="preserve"> </w:t>
      </w:r>
      <w:r>
        <w:rPr>
          <w:sz w:val="24"/>
        </w:rPr>
        <w:t>i</w:t>
      </w:r>
      <w:r>
        <w:rPr>
          <w:spacing w:val="-6"/>
          <w:sz w:val="24"/>
        </w:rPr>
        <w:t xml:space="preserve"> </w:t>
      </w:r>
      <w:r>
        <w:rPr>
          <w:sz w:val="24"/>
        </w:rPr>
        <w:t>nagród udziela</w:t>
      </w:r>
      <w:r>
        <w:rPr>
          <w:spacing w:val="-2"/>
          <w:sz w:val="24"/>
        </w:rPr>
        <w:t xml:space="preserve"> </w:t>
      </w:r>
      <w:r>
        <w:rPr>
          <w:sz w:val="24"/>
        </w:rPr>
        <w:t>się</w:t>
      </w:r>
      <w:r>
        <w:rPr>
          <w:spacing w:val="-2"/>
          <w:sz w:val="24"/>
        </w:rPr>
        <w:t xml:space="preserve"> </w:t>
      </w:r>
      <w:r>
        <w:rPr>
          <w:sz w:val="24"/>
        </w:rPr>
        <w:t>w</w:t>
      </w:r>
      <w:r>
        <w:rPr>
          <w:spacing w:val="-1"/>
          <w:sz w:val="24"/>
        </w:rPr>
        <w:t xml:space="preserve"> </w:t>
      </w:r>
      <w:r>
        <w:rPr>
          <w:spacing w:val="-2"/>
          <w:sz w:val="24"/>
        </w:rPr>
        <w:t>formie:</w:t>
      </w:r>
    </w:p>
    <w:p w:rsidR="00EB09EF" w:rsidRDefault="00C10CF0" w:rsidP="005828D3">
      <w:pPr>
        <w:pStyle w:val="Akapitzlist"/>
        <w:numPr>
          <w:ilvl w:val="1"/>
          <w:numId w:val="16"/>
        </w:numPr>
        <w:tabs>
          <w:tab w:val="left" w:pos="1495"/>
        </w:tabs>
        <w:spacing w:before="41"/>
        <w:ind w:left="1495" w:hanging="359"/>
        <w:rPr>
          <w:sz w:val="24"/>
        </w:rPr>
      </w:pPr>
      <w:r>
        <w:rPr>
          <w:sz w:val="24"/>
        </w:rPr>
        <w:t>pochwały</w:t>
      </w:r>
      <w:r>
        <w:rPr>
          <w:spacing w:val="-8"/>
          <w:sz w:val="24"/>
        </w:rPr>
        <w:t xml:space="preserve"> </w:t>
      </w:r>
      <w:r>
        <w:rPr>
          <w:sz w:val="24"/>
        </w:rPr>
        <w:t>udzielonej</w:t>
      </w:r>
      <w:r>
        <w:rPr>
          <w:spacing w:val="-5"/>
          <w:sz w:val="24"/>
        </w:rPr>
        <w:t xml:space="preserve"> </w:t>
      </w:r>
      <w:r>
        <w:rPr>
          <w:sz w:val="24"/>
        </w:rPr>
        <w:t>przez</w:t>
      </w:r>
      <w:r>
        <w:rPr>
          <w:spacing w:val="-1"/>
          <w:sz w:val="24"/>
        </w:rPr>
        <w:t xml:space="preserve"> </w:t>
      </w:r>
      <w:r>
        <w:rPr>
          <w:sz w:val="24"/>
        </w:rPr>
        <w:t>wychowawcę</w:t>
      </w:r>
      <w:r>
        <w:rPr>
          <w:spacing w:val="-2"/>
          <w:sz w:val="24"/>
        </w:rPr>
        <w:t xml:space="preserve"> </w:t>
      </w:r>
      <w:r>
        <w:rPr>
          <w:sz w:val="24"/>
        </w:rPr>
        <w:t>na</w:t>
      </w:r>
      <w:r>
        <w:rPr>
          <w:spacing w:val="4"/>
          <w:sz w:val="24"/>
        </w:rPr>
        <w:t xml:space="preserve"> </w:t>
      </w:r>
      <w:r>
        <w:rPr>
          <w:sz w:val="24"/>
        </w:rPr>
        <w:t>forum</w:t>
      </w:r>
      <w:r>
        <w:rPr>
          <w:spacing w:val="-5"/>
          <w:sz w:val="24"/>
        </w:rPr>
        <w:t xml:space="preserve"> </w:t>
      </w:r>
      <w:r>
        <w:rPr>
          <w:spacing w:val="-2"/>
          <w:sz w:val="24"/>
        </w:rPr>
        <w:t>klasy;</w:t>
      </w:r>
    </w:p>
    <w:p w:rsidR="00EB09EF" w:rsidRDefault="00C10CF0" w:rsidP="005828D3">
      <w:pPr>
        <w:pStyle w:val="Akapitzlist"/>
        <w:numPr>
          <w:ilvl w:val="1"/>
          <w:numId w:val="16"/>
        </w:numPr>
        <w:tabs>
          <w:tab w:val="left" w:pos="1495"/>
        </w:tabs>
        <w:spacing w:before="41"/>
        <w:ind w:left="1495" w:hanging="359"/>
        <w:rPr>
          <w:sz w:val="24"/>
        </w:rPr>
      </w:pPr>
      <w:r>
        <w:rPr>
          <w:sz w:val="24"/>
        </w:rPr>
        <w:lastRenderedPageBreak/>
        <w:t>pochwały</w:t>
      </w:r>
      <w:r>
        <w:rPr>
          <w:spacing w:val="-5"/>
          <w:sz w:val="24"/>
        </w:rPr>
        <w:t xml:space="preserve"> </w:t>
      </w:r>
      <w:r>
        <w:rPr>
          <w:sz w:val="24"/>
        </w:rPr>
        <w:t>udzielonej</w:t>
      </w:r>
      <w:r>
        <w:rPr>
          <w:spacing w:val="-4"/>
          <w:sz w:val="24"/>
        </w:rPr>
        <w:t xml:space="preserve"> </w:t>
      </w:r>
      <w:r>
        <w:rPr>
          <w:sz w:val="24"/>
        </w:rPr>
        <w:t>przez Dyrektora</w:t>
      </w:r>
      <w:r>
        <w:rPr>
          <w:spacing w:val="-1"/>
          <w:sz w:val="24"/>
        </w:rPr>
        <w:t xml:space="preserve"> </w:t>
      </w:r>
      <w:r>
        <w:rPr>
          <w:sz w:val="24"/>
        </w:rPr>
        <w:t>szkoły</w:t>
      </w:r>
      <w:r>
        <w:rPr>
          <w:spacing w:val="-4"/>
          <w:sz w:val="24"/>
        </w:rPr>
        <w:t xml:space="preserve"> </w:t>
      </w:r>
      <w:r>
        <w:rPr>
          <w:sz w:val="24"/>
        </w:rPr>
        <w:t xml:space="preserve">na </w:t>
      </w:r>
      <w:r>
        <w:rPr>
          <w:spacing w:val="-2"/>
          <w:sz w:val="24"/>
        </w:rPr>
        <w:t>apelu;</w:t>
      </w:r>
    </w:p>
    <w:p w:rsidR="00EB09EF" w:rsidRDefault="00C10CF0" w:rsidP="005828D3">
      <w:pPr>
        <w:pStyle w:val="Akapitzlist"/>
        <w:numPr>
          <w:ilvl w:val="1"/>
          <w:numId w:val="16"/>
        </w:numPr>
        <w:tabs>
          <w:tab w:val="left" w:pos="1495"/>
        </w:tabs>
        <w:spacing w:before="41"/>
        <w:ind w:left="1495" w:hanging="359"/>
        <w:rPr>
          <w:sz w:val="24"/>
        </w:rPr>
      </w:pPr>
      <w:r>
        <w:rPr>
          <w:sz w:val="24"/>
        </w:rPr>
        <w:t>listu</w:t>
      </w:r>
      <w:r>
        <w:rPr>
          <w:spacing w:val="-4"/>
          <w:sz w:val="24"/>
        </w:rPr>
        <w:t xml:space="preserve"> </w:t>
      </w:r>
      <w:r>
        <w:rPr>
          <w:sz w:val="24"/>
        </w:rPr>
        <w:t>gratulacyjnego</w:t>
      </w:r>
      <w:r>
        <w:rPr>
          <w:spacing w:val="-1"/>
          <w:sz w:val="24"/>
        </w:rPr>
        <w:t xml:space="preserve"> </w:t>
      </w:r>
      <w:r>
        <w:rPr>
          <w:sz w:val="24"/>
        </w:rPr>
        <w:t>do</w:t>
      </w:r>
      <w:r>
        <w:rPr>
          <w:spacing w:val="-3"/>
          <w:sz w:val="24"/>
        </w:rPr>
        <w:t xml:space="preserve"> </w:t>
      </w:r>
      <w:r>
        <w:rPr>
          <w:spacing w:val="-2"/>
          <w:sz w:val="24"/>
        </w:rPr>
        <w:t>rodziców;</w:t>
      </w:r>
    </w:p>
    <w:p w:rsidR="00EB09EF" w:rsidRDefault="00C10CF0" w:rsidP="005828D3">
      <w:pPr>
        <w:pStyle w:val="Akapitzlist"/>
        <w:numPr>
          <w:ilvl w:val="1"/>
          <w:numId w:val="16"/>
        </w:numPr>
        <w:tabs>
          <w:tab w:val="left" w:pos="1495"/>
        </w:tabs>
        <w:spacing w:before="41"/>
        <w:ind w:left="1495" w:hanging="359"/>
        <w:rPr>
          <w:sz w:val="24"/>
        </w:rPr>
      </w:pPr>
      <w:r>
        <w:rPr>
          <w:sz w:val="24"/>
        </w:rPr>
        <w:t>nagrody</w:t>
      </w:r>
      <w:r>
        <w:rPr>
          <w:spacing w:val="-9"/>
          <w:sz w:val="24"/>
        </w:rPr>
        <w:t xml:space="preserve"> </w:t>
      </w:r>
      <w:r>
        <w:rPr>
          <w:sz w:val="24"/>
        </w:rPr>
        <w:t>rzeczowej</w:t>
      </w:r>
      <w:r>
        <w:rPr>
          <w:spacing w:val="-7"/>
          <w:sz w:val="24"/>
        </w:rPr>
        <w:t xml:space="preserve"> </w:t>
      </w:r>
      <w:r>
        <w:rPr>
          <w:sz w:val="24"/>
        </w:rPr>
        <w:t>ufundowanej</w:t>
      </w:r>
      <w:r>
        <w:rPr>
          <w:spacing w:val="-4"/>
          <w:sz w:val="24"/>
        </w:rPr>
        <w:t xml:space="preserve"> </w:t>
      </w:r>
      <w:r>
        <w:rPr>
          <w:sz w:val="24"/>
        </w:rPr>
        <w:t>przez</w:t>
      </w:r>
      <w:r>
        <w:rPr>
          <w:spacing w:val="1"/>
          <w:sz w:val="24"/>
        </w:rPr>
        <w:t xml:space="preserve"> </w:t>
      </w:r>
      <w:r>
        <w:rPr>
          <w:sz w:val="24"/>
        </w:rPr>
        <w:t>Radę</w:t>
      </w:r>
      <w:r>
        <w:rPr>
          <w:spacing w:val="1"/>
          <w:sz w:val="24"/>
        </w:rPr>
        <w:t xml:space="preserve"> </w:t>
      </w:r>
      <w:r>
        <w:rPr>
          <w:spacing w:val="-2"/>
          <w:sz w:val="24"/>
        </w:rPr>
        <w:t>Rodziców;</w:t>
      </w:r>
    </w:p>
    <w:p w:rsidR="00EB09EF" w:rsidRDefault="00C10CF0" w:rsidP="005828D3">
      <w:pPr>
        <w:pStyle w:val="Akapitzlist"/>
        <w:numPr>
          <w:ilvl w:val="1"/>
          <w:numId w:val="16"/>
        </w:numPr>
        <w:tabs>
          <w:tab w:val="left" w:pos="1495"/>
        </w:tabs>
        <w:spacing w:before="41"/>
        <w:ind w:left="1495" w:hanging="359"/>
        <w:rPr>
          <w:sz w:val="24"/>
        </w:rPr>
      </w:pPr>
      <w:r>
        <w:rPr>
          <w:spacing w:val="-2"/>
          <w:sz w:val="24"/>
        </w:rPr>
        <w:t>stypendium;</w:t>
      </w:r>
    </w:p>
    <w:p w:rsidR="00EB09EF" w:rsidRDefault="00C10CF0" w:rsidP="005828D3">
      <w:pPr>
        <w:pStyle w:val="Akapitzlist"/>
        <w:numPr>
          <w:ilvl w:val="1"/>
          <w:numId w:val="16"/>
        </w:numPr>
        <w:tabs>
          <w:tab w:val="left" w:pos="1495"/>
        </w:tabs>
        <w:spacing w:before="41"/>
        <w:ind w:left="1495" w:hanging="359"/>
        <w:rPr>
          <w:sz w:val="24"/>
        </w:rPr>
      </w:pPr>
      <w:r>
        <w:rPr>
          <w:sz w:val="24"/>
        </w:rPr>
        <w:t>wpisu</w:t>
      </w:r>
      <w:r>
        <w:rPr>
          <w:spacing w:val="-1"/>
          <w:sz w:val="24"/>
        </w:rPr>
        <w:t xml:space="preserve"> </w:t>
      </w:r>
      <w:r>
        <w:rPr>
          <w:sz w:val="24"/>
        </w:rPr>
        <w:t>pozytywnej</w:t>
      </w:r>
      <w:r>
        <w:rPr>
          <w:spacing w:val="-5"/>
          <w:sz w:val="24"/>
        </w:rPr>
        <w:t xml:space="preserve"> </w:t>
      </w:r>
      <w:r>
        <w:rPr>
          <w:sz w:val="24"/>
        </w:rPr>
        <w:t>uwagi</w:t>
      </w:r>
      <w:r>
        <w:rPr>
          <w:spacing w:val="-9"/>
          <w:sz w:val="24"/>
        </w:rPr>
        <w:t xml:space="preserve"> </w:t>
      </w:r>
      <w:r>
        <w:rPr>
          <w:sz w:val="24"/>
        </w:rPr>
        <w:t>do</w:t>
      </w:r>
      <w:r>
        <w:rPr>
          <w:spacing w:val="4"/>
          <w:sz w:val="24"/>
        </w:rPr>
        <w:t xml:space="preserve"> </w:t>
      </w:r>
      <w:r>
        <w:rPr>
          <w:spacing w:val="-2"/>
          <w:sz w:val="24"/>
        </w:rPr>
        <w:t>dziennika;</w:t>
      </w:r>
    </w:p>
    <w:p w:rsidR="00EB09EF" w:rsidRDefault="00C10CF0" w:rsidP="005828D3">
      <w:pPr>
        <w:pStyle w:val="Akapitzlist"/>
        <w:numPr>
          <w:ilvl w:val="1"/>
          <w:numId w:val="16"/>
        </w:numPr>
        <w:tabs>
          <w:tab w:val="left" w:pos="1495"/>
        </w:tabs>
        <w:spacing w:before="41"/>
        <w:ind w:left="1495" w:hanging="359"/>
        <w:rPr>
          <w:sz w:val="24"/>
        </w:rPr>
      </w:pPr>
      <w:r>
        <w:rPr>
          <w:sz w:val="24"/>
        </w:rPr>
        <w:t>wzorowej</w:t>
      </w:r>
      <w:r>
        <w:rPr>
          <w:spacing w:val="-11"/>
          <w:sz w:val="24"/>
        </w:rPr>
        <w:t xml:space="preserve"> </w:t>
      </w:r>
      <w:r>
        <w:rPr>
          <w:sz w:val="24"/>
        </w:rPr>
        <w:t>oceny</w:t>
      </w:r>
      <w:r>
        <w:rPr>
          <w:spacing w:val="-4"/>
          <w:sz w:val="24"/>
        </w:rPr>
        <w:t xml:space="preserve"> </w:t>
      </w:r>
      <w:r>
        <w:rPr>
          <w:sz w:val="24"/>
        </w:rPr>
        <w:t>zachowania</w:t>
      </w:r>
      <w:r>
        <w:rPr>
          <w:spacing w:val="-1"/>
          <w:sz w:val="24"/>
        </w:rPr>
        <w:t xml:space="preserve"> </w:t>
      </w:r>
      <w:r>
        <w:rPr>
          <w:sz w:val="24"/>
        </w:rPr>
        <w:t>zgodnie z</w:t>
      </w:r>
      <w:r>
        <w:rPr>
          <w:spacing w:val="-1"/>
          <w:sz w:val="24"/>
        </w:rPr>
        <w:t xml:space="preserve"> </w:t>
      </w:r>
      <w:r>
        <w:rPr>
          <w:sz w:val="24"/>
        </w:rPr>
        <w:t>kryteriami</w:t>
      </w:r>
      <w:r>
        <w:rPr>
          <w:spacing w:val="-4"/>
          <w:sz w:val="24"/>
        </w:rPr>
        <w:t xml:space="preserve"> </w:t>
      </w:r>
      <w:r>
        <w:rPr>
          <w:sz w:val="24"/>
        </w:rPr>
        <w:t>umieszczonymi</w:t>
      </w:r>
      <w:r>
        <w:rPr>
          <w:spacing w:val="-8"/>
          <w:sz w:val="24"/>
        </w:rPr>
        <w:t xml:space="preserve"> </w:t>
      </w:r>
      <w:r>
        <w:rPr>
          <w:sz w:val="24"/>
        </w:rPr>
        <w:t xml:space="preserve">w </w:t>
      </w:r>
      <w:r>
        <w:rPr>
          <w:spacing w:val="-2"/>
          <w:sz w:val="24"/>
        </w:rPr>
        <w:t>Statucie;</w:t>
      </w:r>
    </w:p>
    <w:p w:rsidR="00EB09EF" w:rsidRDefault="00C10CF0" w:rsidP="005828D3">
      <w:pPr>
        <w:pStyle w:val="Akapitzlist"/>
        <w:numPr>
          <w:ilvl w:val="1"/>
          <w:numId w:val="16"/>
        </w:numPr>
        <w:tabs>
          <w:tab w:val="left" w:pos="1495"/>
        </w:tabs>
        <w:spacing w:before="46"/>
        <w:ind w:left="1495" w:hanging="359"/>
        <w:rPr>
          <w:sz w:val="24"/>
        </w:rPr>
      </w:pPr>
      <w:r>
        <w:rPr>
          <w:sz w:val="24"/>
        </w:rPr>
        <w:t>prezentacji</w:t>
      </w:r>
      <w:r>
        <w:rPr>
          <w:spacing w:val="-7"/>
          <w:sz w:val="24"/>
        </w:rPr>
        <w:t xml:space="preserve"> </w:t>
      </w:r>
      <w:r>
        <w:rPr>
          <w:sz w:val="24"/>
        </w:rPr>
        <w:t>osiągnięć</w:t>
      </w:r>
      <w:r>
        <w:rPr>
          <w:spacing w:val="-3"/>
          <w:sz w:val="24"/>
        </w:rPr>
        <w:t xml:space="preserve"> </w:t>
      </w:r>
      <w:r>
        <w:rPr>
          <w:sz w:val="24"/>
        </w:rPr>
        <w:t>na</w:t>
      </w:r>
      <w:r>
        <w:rPr>
          <w:spacing w:val="-2"/>
          <w:sz w:val="24"/>
        </w:rPr>
        <w:t xml:space="preserve"> </w:t>
      </w:r>
      <w:r>
        <w:rPr>
          <w:sz w:val="24"/>
        </w:rPr>
        <w:t>spotkaniu</w:t>
      </w:r>
      <w:r>
        <w:rPr>
          <w:spacing w:val="-2"/>
          <w:sz w:val="24"/>
        </w:rPr>
        <w:t xml:space="preserve"> </w:t>
      </w:r>
      <w:r>
        <w:rPr>
          <w:sz w:val="24"/>
        </w:rPr>
        <w:t>z</w:t>
      </w:r>
      <w:r>
        <w:rPr>
          <w:spacing w:val="-2"/>
          <w:sz w:val="24"/>
        </w:rPr>
        <w:t xml:space="preserve"> rodzicami;</w:t>
      </w:r>
    </w:p>
    <w:p w:rsidR="00EB09EF" w:rsidRDefault="00C10CF0" w:rsidP="005828D3">
      <w:pPr>
        <w:pStyle w:val="Akapitzlist"/>
        <w:numPr>
          <w:ilvl w:val="1"/>
          <w:numId w:val="16"/>
        </w:numPr>
        <w:tabs>
          <w:tab w:val="left" w:pos="1495"/>
        </w:tabs>
        <w:spacing w:before="40"/>
        <w:ind w:left="1495" w:hanging="359"/>
        <w:rPr>
          <w:sz w:val="24"/>
        </w:rPr>
      </w:pPr>
      <w:r>
        <w:rPr>
          <w:sz w:val="24"/>
        </w:rPr>
        <w:t>odnotowania</w:t>
      </w:r>
      <w:r>
        <w:rPr>
          <w:spacing w:val="-4"/>
          <w:sz w:val="24"/>
        </w:rPr>
        <w:t xml:space="preserve"> </w:t>
      </w:r>
      <w:r>
        <w:rPr>
          <w:sz w:val="24"/>
        </w:rPr>
        <w:t>osiągnięć</w:t>
      </w:r>
      <w:r>
        <w:rPr>
          <w:spacing w:val="-4"/>
          <w:sz w:val="24"/>
        </w:rPr>
        <w:t xml:space="preserve"> </w:t>
      </w:r>
      <w:r>
        <w:rPr>
          <w:sz w:val="24"/>
        </w:rPr>
        <w:t>na</w:t>
      </w:r>
      <w:r>
        <w:rPr>
          <w:spacing w:val="-4"/>
          <w:sz w:val="24"/>
        </w:rPr>
        <w:t xml:space="preserve"> </w:t>
      </w:r>
      <w:r>
        <w:rPr>
          <w:sz w:val="24"/>
        </w:rPr>
        <w:t>świadectwie</w:t>
      </w:r>
      <w:r>
        <w:rPr>
          <w:spacing w:val="-4"/>
          <w:sz w:val="24"/>
        </w:rPr>
        <w:t xml:space="preserve"> </w:t>
      </w:r>
      <w:r>
        <w:rPr>
          <w:spacing w:val="-2"/>
          <w:sz w:val="24"/>
        </w:rPr>
        <w:t>szkolnym;</w:t>
      </w:r>
    </w:p>
    <w:p w:rsidR="00EB09EF" w:rsidRDefault="00C10CF0" w:rsidP="005828D3">
      <w:pPr>
        <w:pStyle w:val="Akapitzlist"/>
        <w:numPr>
          <w:ilvl w:val="1"/>
          <w:numId w:val="16"/>
        </w:numPr>
        <w:tabs>
          <w:tab w:val="left" w:pos="1495"/>
        </w:tabs>
        <w:spacing w:before="41"/>
        <w:ind w:left="1495" w:hanging="359"/>
        <w:rPr>
          <w:sz w:val="24"/>
        </w:rPr>
      </w:pPr>
      <w:r>
        <w:rPr>
          <w:sz w:val="24"/>
        </w:rPr>
        <w:t>wpisu</w:t>
      </w:r>
      <w:r>
        <w:rPr>
          <w:spacing w:val="-2"/>
          <w:sz w:val="24"/>
        </w:rPr>
        <w:t xml:space="preserve"> </w:t>
      </w:r>
      <w:r>
        <w:rPr>
          <w:sz w:val="24"/>
        </w:rPr>
        <w:t>do</w:t>
      </w:r>
      <w:r>
        <w:rPr>
          <w:spacing w:val="3"/>
          <w:sz w:val="24"/>
        </w:rPr>
        <w:t xml:space="preserve"> </w:t>
      </w:r>
      <w:r>
        <w:rPr>
          <w:sz w:val="24"/>
        </w:rPr>
        <w:t>„Złotej</w:t>
      </w:r>
      <w:r>
        <w:rPr>
          <w:spacing w:val="50"/>
          <w:sz w:val="24"/>
        </w:rPr>
        <w:t xml:space="preserve"> </w:t>
      </w:r>
      <w:r>
        <w:rPr>
          <w:spacing w:val="-2"/>
          <w:sz w:val="24"/>
        </w:rPr>
        <w:t>księgi”</w:t>
      </w:r>
    </w:p>
    <w:p w:rsidR="00EB09EF" w:rsidRDefault="00C10CF0" w:rsidP="005828D3">
      <w:pPr>
        <w:pStyle w:val="Akapitzlist"/>
        <w:numPr>
          <w:ilvl w:val="0"/>
          <w:numId w:val="16"/>
        </w:numPr>
        <w:tabs>
          <w:tab w:val="left" w:pos="1136"/>
        </w:tabs>
        <w:spacing w:before="41" w:line="276" w:lineRule="auto"/>
        <w:ind w:left="1136" w:right="682"/>
        <w:jc w:val="both"/>
        <w:rPr>
          <w:sz w:val="24"/>
        </w:rPr>
      </w:pPr>
      <w:r>
        <w:rPr>
          <w:sz w:val="24"/>
        </w:rPr>
        <w:t>Nagrodzony</w:t>
      </w:r>
      <w:r>
        <w:rPr>
          <w:spacing w:val="-7"/>
          <w:sz w:val="24"/>
        </w:rPr>
        <w:t xml:space="preserve"> </w:t>
      </w:r>
      <w:r>
        <w:rPr>
          <w:sz w:val="24"/>
        </w:rPr>
        <w:t>uczeń lub jego rodzice mogą wnieść zastrzeżenia do przyznanej nagrody, gdy uznają, że jest nieadekwatna do osiągnięć ucznia. Zastrzeżenia wnosi się na</w:t>
      </w:r>
      <w:r>
        <w:rPr>
          <w:spacing w:val="40"/>
          <w:sz w:val="24"/>
        </w:rPr>
        <w:t xml:space="preserve"> </w:t>
      </w:r>
      <w:r>
        <w:rPr>
          <w:sz w:val="24"/>
        </w:rPr>
        <w:t>piśmie lub ustnie do Dyrektora szkoły.</w:t>
      </w:r>
    </w:p>
    <w:p w:rsidR="00EB09EF" w:rsidRDefault="00C10CF0" w:rsidP="005828D3">
      <w:pPr>
        <w:pStyle w:val="Akapitzlist"/>
        <w:numPr>
          <w:ilvl w:val="0"/>
          <w:numId w:val="16"/>
        </w:numPr>
        <w:tabs>
          <w:tab w:val="left" w:pos="1136"/>
        </w:tabs>
        <w:spacing w:line="280" w:lineRule="auto"/>
        <w:ind w:left="1136" w:right="676"/>
        <w:jc w:val="both"/>
        <w:rPr>
          <w:sz w:val="24"/>
        </w:rPr>
      </w:pPr>
      <w:r>
        <w:rPr>
          <w:sz w:val="24"/>
        </w:rPr>
        <w:t xml:space="preserve">Zastrzeżenia, o których mowa w ust. 5 rozpatruje Dyrektor w terminie 7 dni od daty </w:t>
      </w:r>
      <w:r>
        <w:rPr>
          <w:spacing w:val="-2"/>
          <w:sz w:val="24"/>
        </w:rPr>
        <w:t>złożenia.</w:t>
      </w:r>
    </w:p>
    <w:p w:rsidR="00EB09EF" w:rsidRDefault="00EB09EF">
      <w:pPr>
        <w:pStyle w:val="Tekstpodstawowy"/>
        <w:spacing w:before="32"/>
        <w:ind w:left="0" w:firstLine="0"/>
      </w:pPr>
    </w:p>
    <w:p w:rsidR="00EB09EF" w:rsidRDefault="00C10CF0">
      <w:pPr>
        <w:pStyle w:val="Tekstpodstawowy"/>
        <w:ind w:left="4652" w:firstLine="0"/>
      </w:pPr>
      <w:r>
        <w:t>§</w:t>
      </w:r>
      <w:r>
        <w:rPr>
          <w:spacing w:val="2"/>
        </w:rPr>
        <w:t xml:space="preserve"> </w:t>
      </w:r>
      <w:r w:rsidR="00C91A72">
        <w:rPr>
          <w:spacing w:val="-4"/>
        </w:rPr>
        <w:t>74</w:t>
      </w:r>
      <w:r>
        <w:rPr>
          <w:spacing w:val="-4"/>
        </w:rPr>
        <w:t>.</w:t>
      </w:r>
    </w:p>
    <w:p w:rsidR="00EB09EF" w:rsidRDefault="00C10CF0" w:rsidP="005828D3">
      <w:pPr>
        <w:pStyle w:val="Akapitzlist"/>
        <w:numPr>
          <w:ilvl w:val="0"/>
          <w:numId w:val="15"/>
        </w:numPr>
        <w:tabs>
          <w:tab w:val="left" w:pos="1136"/>
        </w:tabs>
        <w:spacing w:before="41"/>
        <w:ind w:left="1136" w:hanging="360"/>
        <w:rPr>
          <w:sz w:val="24"/>
        </w:rPr>
      </w:pPr>
      <w:r>
        <w:rPr>
          <w:sz w:val="24"/>
        </w:rPr>
        <w:t>Uczeń</w:t>
      </w:r>
      <w:r>
        <w:rPr>
          <w:spacing w:val="-3"/>
          <w:sz w:val="24"/>
        </w:rPr>
        <w:t xml:space="preserve"> </w:t>
      </w:r>
      <w:r>
        <w:rPr>
          <w:sz w:val="24"/>
        </w:rPr>
        <w:t>może</w:t>
      </w:r>
      <w:r>
        <w:rPr>
          <w:spacing w:val="-1"/>
          <w:sz w:val="24"/>
        </w:rPr>
        <w:t xml:space="preserve"> </w:t>
      </w:r>
      <w:r>
        <w:rPr>
          <w:sz w:val="24"/>
        </w:rPr>
        <w:t>zostać</w:t>
      </w:r>
      <w:r>
        <w:rPr>
          <w:spacing w:val="-1"/>
          <w:sz w:val="24"/>
        </w:rPr>
        <w:t xml:space="preserve"> </w:t>
      </w:r>
      <w:r>
        <w:rPr>
          <w:sz w:val="24"/>
        </w:rPr>
        <w:t>ukarany</w:t>
      </w:r>
      <w:r>
        <w:rPr>
          <w:spacing w:val="-9"/>
          <w:sz w:val="24"/>
        </w:rPr>
        <w:t xml:space="preserve"> </w:t>
      </w:r>
      <w:r>
        <w:rPr>
          <w:spacing w:val="-5"/>
          <w:sz w:val="24"/>
        </w:rPr>
        <w:t>za:</w:t>
      </w:r>
    </w:p>
    <w:p w:rsidR="00EB09EF" w:rsidRDefault="00C10CF0" w:rsidP="005828D3">
      <w:pPr>
        <w:pStyle w:val="Akapitzlist"/>
        <w:numPr>
          <w:ilvl w:val="1"/>
          <w:numId w:val="15"/>
        </w:numPr>
        <w:tabs>
          <w:tab w:val="left" w:pos="1495"/>
        </w:tabs>
        <w:spacing w:before="41"/>
        <w:ind w:left="1495" w:hanging="359"/>
        <w:rPr>
          <w:sz w:val="24"/>
        </w:rPr>
      </w:pPr>
      <w:r>
        <w:rPr>
          <w:sz w:val="24"/>
        </w:rPr>
        <w:t>stwarzanie</w:t>
      </w:r>
      <w:r>
        <w:rPr>
          <w:spacing w:val="-3"/>
          <w:sz w:val="24"/>
        </w:rPr>
        <w:t xml:space="preserve"> </w:t>
      </w:r>
      <w:r>
        <w:rPr>
          <w:sz w:val="24"/>
        </w:rPr>
        <w:t>zagrożenia</w:t>
      </w:r>
      <w:r>
        <w:rPr>
          <w:spacing w:val="-2"/>
          <w:sz w:val="24"/>
        </w:rPr>
        <w:t xml:space="preserve"> </w:t>
      </w:r>
      <w:r>
        <w:rPr>
          <w:sz w:val="24"/>
        </w:rPr>
        <w:t>dla</w:t>
      </w:r>
      <w:r>
        <w:rPr>
          <w:spacing w:val="-2"/>
          <w:sz w:val="24"/>
        </w:rPr>
        <w:t xml:space="preserve"> </w:t>
      </w:r>
      <w:r>
        <w:rPr>
          <w:sz w:val="24"/>
        </w:rPr>
        <w:t>zdrowia</w:t>
      </w:r>
      <w:r>
        <w:rPr>
          <w:spacing w:val="3"/>
          <w:sz w:val="24"/>
        </w:rPr>
        <w:t xml:space="preserve"> </w:t>
      </w:r>
      <w:r>
        <w:rPr>
          <w:sz w:val="24"/>
        </w:rPr>
        <w:t>i</w:t>
      </w:r>
      <w:r>
        <w:rPr>
          <w:spacing w:val="-10"/>
          <w:sz w:val="24"/>
        </w:rPr>
        <w:t xml:space="preserve"> </w:t>
      </w:r>
      <w:r>
        <w:rPr>
          <w:sz w:val="24"/>
        </w:rPr>
        <w:t>życia</w:t>
      </w:r>
      <w:r>
        <w:rPr>
          <w:spacing w:val="-2"/>
          <w:sz w:val="24"/>
        </w:rPr>
        <w:t xml:space="preserve"> </w:t>
      </w:r>
      <w:r>
        <w:rPr>
          <w:sz w:val="24"/>
        </w:rPr>
        <w:t>własnego</w:t>
      </w:r>
      <w:r>
        <w:rPr>
          <w:spacing w:val="-1"/>
          <w:sz w:val="24"/>
        </w:rPr>
        <w:t xml:space="preserve"> </w:t>
      </w:r>
      <w:r>
        <w:rPr>
          <w:sz w:val="24"/>
        </w:rPr>
        <w:t>i</w:t>
      </w:r>
      <w:r>
        <w:rPr>
          <w:spacing w:val="-5"/>
          <w:sz w:val="24"/>
        </w:rPr>
        <w:t xml:space="preserve"> </w:t>
      </w:r>
      <w:r>
        <w:rPr>
          <w:spacing w:val="-2"/>
          <w:sz w:val="24"/>
        </w:rPr>
        <w:t>innych;</w:t>
      </w:r>
    </w:p>
    <w:p w:rsidR="00EB09EF" w:rsidRDefault="00C10CF0" w:rsidP="005828D3">
      <w:pPr>
        <w:pStyle w:val="Akapitzlist"/>
        <w:numPr>
          <w:ilvl w:val="1"/>
          <w:numId w:val="15"/>
        </w:numPr>
        <w:tabs>
          <w:tab w:val="left" w:pos="1495"/>
        </w:tabs>
        <w:spacing w:before="41"/>
        <w:ind w:left="1495" w:hanging="359"/>
        <w:rPr>
          <w:sz w:val="24"/>
        </w:rPr>
      </w:pPr>
      <w:r>
        <w:rPr>
          <w:sz w:val="24"/>
        </w:rPr>
        <w:t>umyślne</w:t>
      </w:r>
      <w:r>
        <w:rPr>
          <w:spacing w:val="-5"/>
          <w:sz w:val="24"/>
        </w:rPr>
        <w:t xml:space="preserve"> </w:t>
      </w:r>
      <w:r>
        <w:rPr>
          <w:sz w:val="24"/>
        </w:rPr>
        <w:t>spowodowanie</w:t>
      </w:r>
      <w:r>
        <w:rPr>
          <w:spacing w:val="-3"/>
          <w:sz w:val="24"/>
        </w:rPr>
        <w:t xml:space="preserve"> </w:t>
      </w:r>
      <w:r>
        <w:rPr>
          <w:sz w:val="24"/>
        </w:rPr>
        <w:t>uszczerbku na</w:t>
      </w:r>
      <w:r>
        <w:rPr>
          <w:spacing w:val="-5"/>
          <w:sz w:val="24"/>
        </w:rPr>
        <w:t xml:space="preserve"> </w:t>
      </w:r>
      <w:r>
        <w:rPr>
          <w:sz w:val="24"/>
        </w:rPr>
        <w:t xml:space="preserve">zdrowiu </w:t>
      </w:r>
      <w:r>
        <w:rPr>
          <w:spacing w:val="-2"/>
          <w:sz w:val="24"/>
        </w:rPr>
        <w:t>innych;</w:t>
      </w:r>
    </w:p>
    <w:p w:rsidR="00EB09EF" w:rsidRDefault="00C10CF0" w:rsidP="005828D3">
      <w:pPr>
        <w:pStyle w:val="Akapitzlist"/>
        <w:numPr>
          <w:ilvl w:val="1"/>
          <w:numId w:val="15"/>
        </w:numPr>
        <w:tabs>
          <w:tab w:val="left" w:pos="1495"/>
        </w:tabs>
        <w:spacing w:before="41"/>
        <w:ind w:left="1495" w:hanging="359"/>
        <w:rPr>
          <w:sz w:val="24"/>
        </w:rPr>
      </w:pPr>
      <w:r>
        <w:rPr>
          <w:sz w:val="24"/>
        </w:rPr>
        <w:t>palenie</w:t>
      </w:r>
      <w:r>
        <w:rPr>
          <w:spacing w:val="-4"/>
          <w:sz w:val="24"/>
        </w:rPr>
        <w:t xml:space="preserve"> </w:t>
      </w:r>
      <w:r>
        <w:rPr>
          <w:sz w:val="24"/>
        </w:rPr>
        <w:t>papierosów,</w:t>
      </w:r>
      <w:r>
        <w:rPr>
          <w:spacing w:val="-4"/>
          <w:sz w:val="24"/>
        </w:rPr>
        <w:t xml:space="preserve"> </w:t>
      </w:r>
      <w:r>
        <w:rPr>
          <w:sz w:val="24"/>
        </w:rPr>
        <w:t>picie</w:t>
      </w:r>
      <w:r>
        <w:rPr>
          <w:spacing w:val="-4"/>
          <w:sz w:val="24"/>
        </w:rPr>
        <w:t xml:space="preserve"> </w:t>
      </w:r>
      <w:r>
        <w:rPr>
          <w:sz w:val="24"/>
        </w:rPr>
        <w:t>alkoholu</w:t>
      </w:r>
      <w:r>
        <w:rPr>
          <w:spacing w:val="2"/>
          <w:sz w:val="24"/>
        </w:rPr>
        <w:t xml:space="preserve"> </w:t>
      </w:r>
      <w:r>
        <w:rPr>
          <w:sz w:val="24"/>
        </w:rPr>
        <w:t>i</w:t>
      </w:r>
      <w:r>
        <w:rPr>
          <w:spacing w:val="-10"/>
          <w:sz w:val="24"/>
        </w:rPr>
        <w:t xml:space="preserve"> </w:t>
      </w:r>
      <w:r>
        <w:rPr>
          <w:sz w:val="24"/>
        </w:rPr>
        <w:t>zażywanie</w:t>
      </w:r>
      <w:r>
        <w:rPr>
          <w:spacing w:val="-3"/>
          <w:sz w:val="24"/>
        </w:rPr>
        <w:t xml:space="preserve"> </w:t>
      </w:r>
      <w:r>
        <w:rPr>
          <w:spacing w:val="-2"/>
          <w:sz w:val="24"/>
        </w:rPr>
        <w:t>narkotyków;</w:t>
      </w:r>
    </w:p>
    <w:p w:rsidR="00EB09EF" w:rsidRDefault="00C10CF0" w:rsidP="005828D3">
      <w:pPr>
        <w:pStyle w:val="Akapitzlist"/>
        <w:numPr>
          <w:ilvl w:val="1"/>
          <w:numId w:val="15"/>
        </w:numPr>
        <w:tabs>
          <w:tab w:val="left" w:pos="1497"/>
        </w:tabs>
        <w:spacing w:before="41" w:line="280" w:lineRule="auto"/>
        <w:ind w:right="686"/>
        <w:rPr>
          <w:sz w:val="24"/>
        </w:rPr>
      </w:pPr>
      <w:r>
        <w:rPr>
          <w:sz w:val="24"/>
        </w:rPr>
        <w:t>kradzież,</w:t>
      </w:r>
      <w:r>
        <w:rPr>
          <w:spacing w:val="40"/>
          <w:sz w:val="24"/>
        </w:rPr>
        <w:t xml:space="preserve"> </w:t>
      </w:r>
      <w:r>
        <w:rPr>
          <w:sz w:val="24"/>
        </w:rPr>
        <w:t>sprzedaż,</w:t>
      </w:r>
      <w:r>
        <w:rPr>
          <w:spacing w:val="40"/>
          <w:sz w:val="24"/>
        </w:rPr>
        <w:t xml:space="preserve"> </w:t>
      </w:r>
      <w:r>
        <w:rPr>
          <w:sz w:val="24"/>
        </w:rPr>
        <w:t>posiadanie</w:t>
      </w:r>
      <w:r>
        <w:rPr>
          <w:spacing w:val="40"/>
          <w:sz w:val="24"/>
        </w:rPr>
        <w:t xml:space="preserve"> </w:t>
      </w:r>
      <w:r>
        <w:rPr>
          <w:sz w:val="24"/>
        </w:rPr>
        <w:t>narkotyków,</w:t>
      </w:r>
      <w:r>
        <w:rPr>
          <w:spacing w:val="40"/>
          <w:sz w:val="24"/>
        </w:rPr>
        <w:t xml:space="preserve"> </w:t>
      </w:r>
      <w:r>
        <w:rPr>
          <w:sz w:val="24"/>
        </w:rPr>
        <w:t>wymuszenia,</w:t>
      </w:r>
      <w:r>
        <w:rPr>
          <w:spacing w:val="40"/>
          <w:sz w:val="24"/>
        </w:rPr>
        <w:t xml:space="preserve"> </w:t>
      </w:r>
      <w:r>
        <w:rPr>
          <w:sz w:val="24"/>
        </w:rPr>
        <w:t>pobicia,</w:t>
      </w:r>
      <w:r>
        <w:rPr>
          <w:spacing w:val="40"/>
          <w:sz w:val="24"/>
        </w:rPr>
        <w:t xml:space="preserve"> </w:t>
      </w:r>
      <w:r>
        <w:rPr>
          <w:sz w:val="24"/>
        </w:rPr>
        <w:t>zastraszanie, poniżanie, podżeganie do bójek;</w:t>
      </w:r>
    </w:p>
    <w:p w:rsidR="00EB09EF" w:rsidRDefault="00C10CF0" w:rsidP="005828D3">
      <w:pPr>
        <w:pStyle w:val="Akapitzlist"/>
        <w:numPr>
          <w:ilvl w:val="1"/>
          <w:numId w:val="15"/>
        </w:numPr>
        <w:tabs>
          <w:tab w:val="left" w:pos="1497"/>
        </w:tabs>
        <w:spacing w:line="276" w:lineRule="auto"/>
        <w:ind w:right="671"/>
        <w:rPr>
          <w:sz w:val="24"/>
        </w:rPr>
      </w:pPr>
      <w:r>
        <w:rPr>
          <w:sz w:val="24"/>
        </w:rPr>
        <w:t>demoralizowanie</w:t>
      </w:r>
      <w:r>
        <w:rPr>
          <w:spacing w:val="40"/>
          <w:sz w:val="24"/>
        </w:rPr>
        <w:t xml:space="preserve"> </w:t>
      </w:r>
      <w:r>
        <w:rPr>
          <w:sz w:val="24"/>
        </w:rPr>
        <w:t>innych</w:t>
      </w:r>
      <w:r>
        <w:rPr>
          <w:spacing w:val="40"/>
          <w:sz w:val="24"/>
        </w:rPr>
        <w:t xml:space="preserve"> </w:t>
      </w:r>
      <w:r>
        <w:rPr>
          <w:sz w:val="24"/>
        </w:rPr>
        <w:t>uczniów</w:t>
      </w:r>
      <w:r>
        <w:rPr>
          <w:spacing w:val="40"/>
          <w:sz w:val="24"/>
        </w:rPr>
        <w:t xml:space="preserve"> </w:t>
      </w:r>
      <w:r>
        <w:rPr>
          <w:sz w:val="24"/>
        </w:rPr>
        <w:t>(zły</w:t>
      </w:r>
      <w:r>
        <w:rPr>
          <w:spacing w:val="40"/>
          <w:sz w:val="24"/>
        </w:rPr>
        <w:t xml:space="preserve"> </w:t>
      </w:r>
      <w:r>
        <w:rPr>
          <w:sz w:val="24"/>
        </w:rPr>
        <w:t>przykład,</w:t>
      </w:r>
      <w:r>
        <w:rPr>
          <w:spacing w:val="40"/>
          <w:sz w:val="24"/>
        </w:rPr>
        <w:t xml:space="preserve"> </w:t>
      </w:r>
      <w:r>
        <w:rPr>
          <w:sz w:val="24"/>
        </w:rPr>
        <w:t>namawianie</w:t>
      </w:r>
      <w:r>
        <w:rPr>
          <w:spacing w:val="40"/>
          <w:sz w:val="24"/>
        </w:rPr>
        <w:t xml:space="preserve"> </w:t>
      </w:r>
      <w:r>
        <w:rPr>
          <w:sz w:val="24"/>
        </w:rPr>
        <w:t>do</w:t>
      </w:r>
      <w:r>
        <w:rPr>
          <w:spacing w:val="40"/>
          <w:sz w:val="24"/>
        </w:rPr>
        <w:t xml:space="preserve"> </w:t>
      </w:r>
      <w:r>
        <w:rPr>
          <w:sz w:val="24"/>
        </w:rPr>
        <w:t xml:space="preserve">negatywnych </w:t>
      </w:r>
      <w:r>
        <w:rPr>
          <w:spacing w:val="-2"/>
          <w:sz w:val="24"/>
        </w:rPr>
        <w:t>zachowań);</w:t>
      </w:r>
    </w:p>
    <w:p w:rsidR="00EB09EF" w:rsidRDefault="00C10CF0" w:rsidP="005828D3">
      <w:pPr>
        <w:pStyle w:val="Akapitzlist"/>
        <w:numPr>
          <w:ilvl w:val="1"/>
          <w:numId w:val="15"/>
        </w:numPr>
        <w:tabs>
          <w:tab w:val="left" w:pos="1495"/>
        </w:tabs>
        <w:spacing w:line="275" w:lineRule="exact"/>
        <w:ind w:left="1495" w:hanging="359"/>
        <w:rPr>
          <w:sz w:val="24"/>
        </w:rPr>
      </w:pPr>
      <w:r>
        <w:rPr>
          <w:sz w:val="24"/>
        </w:rPr>
        <w:t>dewastowanie</w:t>
      </w:r>
      <w:r>
        <w:rPr>
          <w:spacing w:val="1"/>
          <w:sz w:val="24"/>
        </w:rPr>
        <w:t xml:space="preserve"> </w:t>
      </w:r>
      <w:r>
        <w:rPr>
          <w:sz w:val="24"/>
        </w:rPr>
        <w:t>mienia</w:t>
      </w:r>
      <w:r>
        <w:rPr>
          <w:spacing w:val="-4"/>
          <w:sz w:val="24"/>
        </w:rPr>
        <w:t xml:space="preserve"> </w:t>
      </w:r>
      <w:r>
        <w:rPr>
          <w:sz w:val="24"/>
        </w:rPr>
        <w:t>szkolnego</w:t>
      </w:r>
      <w:r>
        <w:rPr>
          <w:spacing w:val="1"/>
          <w:sz w:val="24"/>
        </w:rPr>
        <w:t xml:space="preserve"> </w:t>
      </w:r>
      <w:r>
        <w:rPr>
          <w:sz w:val="24"/>
        </w:rPr>
        <w:t>i</w:t>
      </w:r>
      <w:r>
        <w:rPr>
          <w:spacing w:val="-10"/>
          <w:sz w:val="24"/>
        </w:rPr>
        <w:t xml:space="preserve"> </w:t>
      </w:r>
      <w:r>
        <w:rPr>
          <w:sz w:val="24"/>
        </w:rPr>
        <w:t>cudzej</w:t>
      </w:r>
      <w:r>
        <w:rPr>
          <w:spacing w:val="-7"/>
          <w:sz w:val="24"/>
        </w:rPr>
        <w:t xml:space="preserve"> </w:t>
      </w:r>
      <w:r>
        <w:rPr>
          <w:spacing w:val="-2"/>
          <w:sz w:val="24"/>
        </w:rPr>
        <w:t>własności</w:t>
      </w:r>
    </w:p>
    <w:p w:rsidR="00EB09EF" w:rsidRDefault="00C10CF0" w:rsidP="005828D3">
      <w:pPr>
        <w:pStyle w:val="Akapitzlist"/>
        <w:numPr>
          <w:ilvl w:val="1"/>
          <w:numId w:val="15"/>
        </w:numPr>
        <w:tabs>
          <w:tab w:val="left" w:pos="1495"/>
        </w:tabs>
        <w:spacing w:before="34"/>
        <w:ind w:left="1495" w:hanging="359"/>
        <w:rPr>
          <w:sz w:val="24"/>
        </w:rPr>
      </w:pPr>
      <w:r>
        <w:rPr>
          <w:sz w:val="24"/>
        </w:rPr>
        <w:t>naruszanie</w:t>
      </w:r>
      <w:r>
        <w:rPr>
          <w:spacing w:val="-4"/>
          <w:sz w:val="24"/>
        </w:rPr>
        <w:t xml:space="preserve"> </w:t>
      </w:r>
      <w:r>
        <w:rPr>
          <w:sz w:val="24"/>
        </w:rPr>
        <w:t>godności</w:t>
      </w:r>
      <w:r>
        <w:rPr>
          <w:spacing w:val="-9"/>
          <w:sz w:val="24"/>
        </w:rPr>
        <w:t xml:space="preserve"> </w:t>
      </w:r>
      <w:r>
        <w:rPr>
          <w:sz w:val="24"/>
        </w:rPr>
        <w:t>swoich</w:t>
      </w:r>
      <w:r>
        <w:rPr>
          <w:spacing w:val="-5"/>
          <w:sz w:val="24"/>
        </w:rPr>
        <w:t xml:space="preserve"> </w:t>
      </w:r>
      <w:r>
        <w:rPr>
          <w:sz w:val="24"/>
        </w:rPr>
        <w:t>kolegów</w:t>
      </w:r>
      <w:r>
        <w:rPr>
          <w:spacing w:val="3"/>
          <w:sz w:val="24"/>
        </w:rPr>
        <w:t xml:space="preserve"> </w:t>
      </w:r>
      <w:r>
        <w:rPr>
          <w:sz w:val="24"/>
        </w:rPr>
        <w:t>lub</w:t>
      </w:r>
      <w:r>
        <w:rPr>
          <w:spacing w:val="-5"/>
          <w:sz w:val="24"/>
        </w:rPr>
        <w:t xml:space="preserve"> </w:t>
      </w:r>
      <w:r>
        <w:rPr>
          <w:sz w:val="24"/>
        </w:rPr>
        <w:t>pracowników</w:t>
      </w:r>
      <w:r>
        <w:rPr>
          <w:spacing w:val="6"/>
          <w:sz w:val="24"/>
        </w:rPr>
        <w:t xml:space="preserve"> </w:t>
      </w:r>
      <w:r>
        <w:rPr>
          <w:spacing w:val="-2"/>
          <w:sz w:val="24"/>
        </w:rPr>
        <w:t>szkoły:</w:t>
      </w:r>
    </w:p>
    <w:p w:rsidR="00EB09EF" w:rsidRDefault="00C10CF0" w:rsidP="005828D3">
      <w:pPr>
        <w:pStyle w:val="Akapitzlist"/>
        <w:numPr>
          <w:ilvl w:val="2"/>
          <w:numId w:val="15"/>
        </w:numPr>
        <w:tabs>
          <w:tab w:val="left" w:pos="1856"/>
        </w:tabs>
        <w:spacing w:before="41"/>
        <w:ind w:left="1856" w:hanging="359"/>
        <w:rPr>
          <w:sz w:val="24"/>
        </w:rPr>
      </w:pPr>
      <w:r>
        <w:rPr>
          <w:sz w:val="24"/>
        </w:rPr>
        <w:t>lekceważące</w:t>
      </w:r>
      <w:r>
        <w:rPr>
          <w:spacing w:val="-1"/>
          <w:sz w:val="24"/>
        </w:rPr>
        <w:t xml:space="preserve"> </w:t>
      </w:r>
      <w:r>
        <w:rPr>
          <w:sz w:val="24"/>
        </w:rPr>
        <w:t>i</w:t>
      </w:r>
      <w:r>
        <w:rPr>
          <w:spacing w:val="-10"/>
          <w:sz w:val="24"/>
        </w:rPr>
        <w:t xml:space="preserve"> </w:t>
      </w:r>
      <w:r>
        <w:rPr>
          <w:sz w:val="24"/>
        </w:rPr>
        <w:t>obraźliwe</w:t>
      </w:r>
      <w:r>
        <w:rPr>
          <w:spacing w:val="-4"/>
          <w:sz w:val="24"/>
        </w:rPr>
        <w:t xml:space="preserve"> </w:t>
      </w:r>
      <w:r>
        <w:rPr>
          <w:sz w:val="24"/>
        </w:rPr>
        <w:t>zachowanie</w:t>
      </w:r>
      <w:r>
        <w:rPr>
          <w:spacing w:val="-2"/>
          <w:sz w:val="24"/>
        </w:rPr>
        <w:t xml:space="preserve"> </w:t>
      </w:r>
      <w:r>
        <w:rPr>
          <w:sz w:val="24"/>
        </w:rPr>
        <w:t>(wyrażone</w:t>
      </w:r>
      <w:r>
        <w:rPr>
          <w:spacing w:val="-3"/>
          <w:sz w:val="24"/>
        </w:rPr>
        <w:t xml:space="preserve"> </w:t>
      </w:r>
      <w:r>
        <w:rPr>
          <w:sz w:val="24"/>
        </w:rPr>
        <w:t>w</w:t>
      </w:r>
      <w:r>
        <w:rPr>
          <w:spacing w:val="-3"/>
          <w:sz w:val="24"/>
        </w:rPr>
        <w:t xml:space="preserve"> </w:t>
      </w:r>
      <w:r>
        <w:rPr>
          <w:sz w:val="24"/>
        </w:rPr>
        <w:t>słowach</w:t>
      </w:r>
      <w:r>
        <w:rPr>
          <w:spacing w:val="-2"/>
          <w:sz w:val="24"/>
        </w:rPr>
        <w:t xml:space="preserve"> </w:t>
      </w:r>
      <w:r>
        <w:rPr>
          <w:sz w:val="24"/>
        </w:rPr>
        <w:t>lub</w:t>
      </w:r>
      <w:r>
        <w:rPr>
          <w:spacing w:val="-6"/>
          <w:sz w:val="24"/>
        </w:rPr>
        <w:t xml:space="preserve"> </w:t>
      </w:r>
      <w:r>
        <w:rPr>
          <w:spacing w:val="-2"/>
          <w:sz w:val="24"/>
        </w:rPr>
        <w:t>gestach),</w:t>
      </w:r>
    </w:p>
    <w:p w:rsidR="00EB09EF" w:rsidRDefault="00C10CF0" w:rsidP="005828D3">
      <w:pPr>
        <w:pStyle w:val="Akapitzlist"/>
        <w:numPr>
          <w:ilvl w:val="2"/>
          <w:numId w:val="15"/>
        </w:numPr>
        <w:tabs>
          <w:tab w:val="left" w:pos="1855"/>
        </w:tabs>
        <w:spacing w:before="41"/>
        <w:ind w:left="1855" w:hanging="358"/>
        <w:rPr>
          <w:sz w:val="24"/>
        </w:rPr>
      </w:pPr>
      <w:r>
        <w:rPr>
          <w:sz w:val="24"/>
        </w:rPr>
        <w:t>prowokacje</w:t>
      </w:r>
      <w:r>
        <w:rPr>
          <w:spacing w:val="-2"/>
          <w:sz w:val="24"/>
        </w:rPr>
        <w:t xml:space="preserve"> </w:t>
      </w:r>
      <w:r>
        <w:rPr>
          <w:sz w:val="24"/>
        </w:rPr>
        <w:t>(wyrażone</w:t>
      </w:r>
      <w:r>
        <w:rPr>
          <w:spacing w:val="-2"/>
          <w:sz w:val="24"/>
        </w:rPr>
        <w:t xml:space="preserve"> </w:t>
      </w:r>
      <w:r>
        <w:rPr>
          <w:sz w:val="24"/>
        </w:rPr>
        <w:t>w</w:t>
      </w:r>
      <w:r>
        <w:rPr>
          <w:spacing w:val="-2"/>
          <w:sz w:val="24"/>
        </w:rPr>
        <w:t xml:space="preserve"> </w:t>
      </w:r>
      <w:r>
        <w:rPr>
          <w:sz w:val="24"/>
        </w:rPr>
        <w:t>słowach</w:t>
      </w:r>
      <w:r>
        <w:rPr>
          <w:spacing w:val="-1"/>
          <w:sz w:val="24"/>
        </w:rPr>
        <w:t xml:space="preserve"> </w:t>
      </w:r>
      <w:r>
        <w:rPr>
          <w:sz w:val="24"/>
        </w:rPr>
        <w:t>i</w:t>
      </w:r>
      <w:r>
        <w:rPr>
          <w:spacing w:val="-9"/>
          <w:sz w:val="24"/>
        </w:rPr>
        <w:t xml:space="preserve"> </w:t>
      </w:r>
      <w:r>
        <w:rPr>
          <w:spacing w:val="-2"/>
          <w:sz w:val="24"/>
        </w:rPr>
        <w:t>gestach),</w:t>
      </w:r>
    </w:p>
    <w:p w:rsidR="00EB09EF" w:rsidRDefault="00C10CF0" w:rsidP="005828D3">
      <w:pPr>
        <w:pStyle w:val="Akapitzlist"/>
        <w:numPr>
          <w:ilvl w:val="2"/>
          <w:numId w:val="15"/>
        </w:numPr>
        <w:tabs>
          <w:tab w:val="left" w:pos="1856"/>
        </w:tabs>
        <w:spacing w:before="40"/>
        <w:ind w:left="1856" w:hanging="359"/>
        <w:rPr>
          <w:sz w:val="24"/>
        </w:rPr>
      </w:pPr>
      <w:r>
        <w:rPr>
          <w:sz w:val="24"/>
        </w:rPr>
        <w:t>nagrywanie lub</w:t>
      </w:r>
      <w:r>
        <w:rPr>
          <w:spacing w:val="-2"/>
          <w:sz w:val="24"/>
        </w:rPr>
        <w:t xml:space="preserve"> </w:t>
      </w:r>
      <w:r>
        <w:rPr>
          <w:sz w:val="24"/>
        </w:rPr>
        <w:t>fotografowanie</w:t>
      </w:r>
      <w:r>
        <w:rPr>
          <w:spacing w:val="-3"/>
          <w:sz w:val="24"/>
        </w:rPr>
        <w:t xml:space="preserve"> </w:t>
      </w:r>
      <w:r>
        <w:rPr>
          <w:sz w:val="24"/>
        </w:rPr>
        <w:t>ww. bez</w:t>
      </w:r>
      <w:r>
        <w:rPr>
          <w:spacing w:val="2"/>
          <w:sz w:val="24"/>
        </w:rPr>
        <w:t xml:space="preserve"> </w:t>
      </w:r>
      <w:r>
        <w:rPr>
          <w:sz w:val="24"/>
        </w:rPr>
        <w:t>ich</w:t>
      </w:r>
      <w:r>
        <w:rPr>
          <w:spacing w:val="-7"/>
          <w:sz w:val="24"/>
        </w:rPr>
        <w:t xml:space="preserve"> </w:t>
      </w:r>
      <w:r>
        <w:rPr>
          <w:sz w:val="24"/>
        </w:rPr>
        <w:t>wiedzy</w:t>
      </w:r>
      <w:r>
        <w:rPr>
          <w:spacing w:val="-7"/>
          <w:sz w:val="24"/>
        </w:rPr>
        <w:t xml:space="preserve"> </w:t>
      </w:r>
      <w:r>
        <w:rPr>
          <w:sz w:val="24"/>
        </w:rPr>
        <w:t>i</w:t>
      </w:r>
      <w:r>
        <w:rPr>
          <w:spacing w:val="-6"/>
          <w:sz w:val="24"/>
        </w:rPr>
        <w:t xml:space="preserve"> </w:t>
      </w:r>
      <w:r>
        <w:rPr>
          <w:spacing w:val="-2"/>
          <w:sz w:val="24"/>
        </w:rPr>
        <w:t>zgody,</w:t>
      </w:r>
    </w:p>
    <w:p w:rsidR="00EB09EF" w:rsidRDefault="00C10CF0" w:rsidP="005828D3">
      <w:pPr>
        <w:pStyle w:val="Akapitzlist"/>
        <w:numPr>
          <w:ilvl w:val="2"/>
          <w:numId w:val="15"/>
        </w:numPr>
        <w:tabs>
          <w:tab w:val="left" w:pos="1856"/>
        </w:tabs>
        <w:spacing w:before="46"/>
        <w:ind w:left="1856" w:hanging="359"/>
        <w:rPr>
          <w:sz w:val="24"/>
        </w:rPr>
      </w:pPr>
      <w:r>
        <w:rPr>
          <w:sz w:val="24"/>
        </w:rPr>
        <w:t>naruszanie</w:t>
      </w:r>
      <w:r>
        <w:rPr>
          <w:spacing w:val="-2"/>
          <w:sz w:val="24"/>
        </w:rPr>
        <w:t xml:space="preserve"> </w:t>
      </w:r>
      <w:r>
        <w:rPr>
          <w:sz w:val="24"/>
        </w:rPr>
        <w:t>prywatności</w:t>
      </w:r>
      <w:r>
        <w:rPr>
          <w:spacing w:val="-6"/>
          <w:sz w:val="24"/>
        </w:rPr>
        <w:t xml:space="preserve"> </w:t>
      </w:r>
      <w:r>
        <w:rPr>
          <w:sz w:val="24"/>
        </w:rPr>
        <w:t>i</w:t>
      </w:r>
      <w:r>
        <w:rPr>
          <w:spacing w:val="-6"/>
          <w:sz w:val="24"/>
        </w:rPr>
        <w:t xml:space="preserve"> </w:t>
      </w:r>
      <w:r>
        <w:rPr>
          <w:sz w:val="24"/>
        </w:rPr>
        <w:t>własności</w:t>
      </w:r>
      <w:r>
        <w:rPr>
          <w:spacing w:val="-9"/>
          <w:sz w:val="24"/>
        </w:rPr>
        <w:t xml:space="preserve"> </w:t>
      </w:r>
      <w:r>
        <w:rPr>
          <w:spacing w:val="-2"/>
          <w:sz w:val="24"/>
        </w:rPr>
        <w:t>prywatnej,</w:t>
      </w:r>
    </w:p>
    <w:p w:rsidR="00EB09EF" w:rsidRDefault="00C10CF0" w:rsidP="005828D3">
      <w:pPr>
        <w:pStyle w:val="Akapitzlist"/>
        <w:numPr>
          <w:ilvl w:val="2"/>
          <w:numId w:val="15"/>
        </w:numPr>
        <w:tabs>
          <w:tab w:val="left" w:pos="1856"/>
        </w:tabs>
        <w:spacing w:before="41"/>
        <w:ind w:left="1856" w:hanging="359"/>
        <w:rPr>
          <w:sz w:val="24"/>
        </w:rPr>
      </w:pPr>
      <w:r>
        <w:rPr>
          <w:sz w:val="24"/>
        </w:rPr>
        <w:t>użycie</w:t>
      </w:r>
      <w:r>
        <w:rPr>
          <w:spacing w:val="-3"/>
          <w:sz w:val="24"/>
        </w:rPr>
        <w:t xml:space="preserve"> </w:t>
      </w:r>
      <w:r>
        <w:rPr>
          <w:sz w:val="24"/>
        </w:rPr>
        <w:t>wobec</w:t>
      </w:r>
      <w:r>
        <w:rPr>
          <w:spacing w:val="-2"/>
          <w:sz w:val="24"/>
        </w:rPr>
        <w:t xml:space="preserve"> </w:t>
      </w:r>
      <w:r>
        <w:rPr>
          <w:sz w:val="24"/>
        </w:rPr>
        <w:t>ww. przemocy</w:t>
      </w:r>
      <w:r>
        <w:rPr>
          <w:spacing w:val="-6"/>
          <w:sz w:val="24"/>
        </w:rPr>
        <w:t xml:space="preserve"> </w:t>
      </w:r>
      <w:r>
        <w:rPr>
          <w:sz w:val="24"/>
        </w:rPr>
        <w:t>fizycznej</w:t>
      </w:r>
      <w:r>
        <w:rPr>
          <w:spacing w:val="-6"/>
          <w:sz w:val="24"/>
        </w:rPr>
        <w:t xml:space="preserve"> </w:t>
      </w:r>
      <w:r>
        <w:rPr>
          <w:sz w:val="24"/>
        </w:rPr>
        <w:t>i</w:t>
      </w:r>
      <w:r>
        <w:rPr>
          <w:spacing w:val="-6"/>
          <w:sz w:val="24"/>
        </w:rPr>
        <w:t xml:space="preserve"> </w:t>
      </w:r>
      <w:r>
        <w:rPr>
          <w:spacing w:val="-2"/>
          <w:sz w:val="24"/>
        </w:rPr>
        <w:t>psychicznej,</w:t>
      </w:r>
    </w:p>
    <w:p w:rsidR="00EB09EF" w:rsidRDefault="00C10CF0" w:rsidP="005828D3">
      <w:pPr>
        <w:pStyle w:val="Akapitzlist"/>
        <w:numPr>
          <w:ilvl w:val="2"/>
          <w:numId w:val="15"/>
        </w:numPr>
        <w:tabs>
          <w:tab w:val="left" w:pos="1856"/>
        </w:tabs>
        <w:spacing w:before="41"/>
        <w:ind w:left="1856" w:hanging="359"/>
        <w:rPr>
          <w:sz w:val="24"/>
        </w:rPr>
      </w:pPr>
      <w:r>
        <w:rPr>
          <w:sz w:val="24"/>
        </w:rPr>
        <w:t>pomówienie</w:t>
      </w:r>
      <w:r>
        <w:rPr>
          <w:spacing w:val="2"/>
          <w:sz w:val="24"/>
        </w:rPr>
        <w:t xml:space="preserve"> </w:t>
      </w:r>
      <w:r>
        <w:rPr>
          <w:sz w:val="24"/>
        </w:rPr>
        <w:t>i</w:t>
      </w:r>
      <w:r>
        <w:rPr>
          <w:spacing w:val="-9"/>
          <w:sz w:val="24"/>
        </w:rPr>
        <w:t xml:space="preserve"> </w:t>
      </w:r>
      <w:r>
        <w:rPr>
          <w:sz w:val="24"/>
        </w:rPr>
        <w:t>oszczerstwa</w:t>
      </w:r>
      <w:r>
        <w:rPr>
          <w:spacing w:val="-3"/>
          <w:sz w:val="24"/>
        </w:rPr>
        <w:t xml:space="preserve"> </w:t>
      </w:r>
      <w:r>
        <w:rPr>
          <w:sz w:val="24"/>
        </w:rPr>
        <w:t>wobec</w:t>
      </w:r>
      <w:r>
        <w:rPr>
          <w:spacing w:val="-2"/>
          <w:sz w:val="24"/>
        </w:rPr>
        <w:t xml:space="preserve"> </w:t>
      </w:r>
      <w:r>
        <w:rPr>
          <w:sz w:val="24"/>
        </w:rPr>
        <w:t>ww.</w:t>
      </w:r>
      <w:r>
        <w:rPr>
          <w:spacing w:val="-3"/>
          <w:sz w:val="24"/>
        </w:rPr>
        <w:t xml:space="preserve"> </w:t>
      </w:r>
      <w:r>
        <w:rPr>
          <w:spacing w:val="-4"/>
          <w:sz w:val="24"/>
        </w:rPr>
        <w:t>osób,</w:t>
      </w:r>
    </w:p>
    <w:p w:rsidR="00EB09EF" w:rsidRDefault="00C10CF0" w:rsidP="005828D3">
      <w:pPr>
        <w:pStyle w:val="Akapitzlist"/>
        <w:numPr>
          <w:ilvl w:val="2"/>
          <w:numId w:val="15"/>
        </w:numPr>
        <w:tabs>
          <w:tab w:val="left" w:pos="1856"/>
        </w:tabs>
        <w:spacing w:before="41"/>
        <w:ind w:left="1856" w:hanging="359"/>
        <w:rPr>
          <w:sz w:val="24"/>
        </w:rPr>
      </w:pPr>
      <w:r>
        <w:rPr>
          <w:sz w:val="24"/>
        </w:rPr>
        <w:t>naruszenie</w:t>
      </w:r>
      <w:r>
        <w:rPr>
          <w:spacing w:val="-3"/>
          <w:sz w:val="24"/>
        </w:rPr>
        <w:t xml:space="preserve"> </w:t>
      </w:r>
      <w:r>
        <w:rPr>
          <w:sz w:val="24"/>
        </w:rPr>
        <w:t>ich</w:t>
      </w:r>
      <w:r>
        <w:rPr>
          <w:spacing w:val="-6"/>
          <w:sz w:val="24"/>
        </w:rPr>
        <w:t xml:space="preserve"> </w:t>
      </w:r>
      <w:r>
        <w:rPr>
          <w:sz w:val="24"/>
        </w:rPr>
        <w:t>nietykalności</w:t>
      </w:r>
      <w:r>
        <w:rPr>
          <w:spacing w:val="-6"/>
          <w:sz w:val="24"/>
        </w:rPr>
        <w:t xml:space="preserve"> </w:t>
      </w:r>
      <w:r>
        <w:rPr>
          <w:spacing w:val="-2"/>
          <w:sz w:val="24"/>
        </w:rPr>
        <w:t>fizycznej.</w:t>
      </w:r>
    </w:p>
    <w:p w:rsidR="00EB09EF" w:rsidRDefault="00C10CF0" w:rsidP="005828D3">
      <w:pPr>
        <w:pStyle w:val="Akapitzlist"/>
        <w:numPr>
          <w:ilvl w:val="1"/>
          <w:numId w:val="15"/>
        </w:numPr>
        <w:tabs>
          <w:tab w:val="left" w:pos="1559"/>
        </w:tabs>
        <w:spacing w:before="41"/>
        <w:ind w:left="1559" w:hanging="423"/>
        <w:rPr>
          <w:sz w:val="24"/>
        </w:rPr>
      </w:pPr>
      <w:r>
        <w:rPr>
          <w:sz w:val="24"/>
        </w:rPr>
        <w:t>nierespektowanie</w:t>
      </w:r>
      <w:r>
        <w:rPr>
          <w:spacing w:val="-4"/>
          <w:sz w:val="24"/>
        </w:rPr>
        <w:t xml:space="preserve"> </w:t>
      </w:r>
      <w:r>
        <w:rPr>
          <w:sz w:val="24"/>
        </w:rPr>
        <w:t>zarządzeń</w:t>
      </w:r>
      <w:r>
        <w:rPr>
          <w:spacing w:val="-6"/>
          <w:sz w:val="24"/>
        </w:rPr>
        <w:t xml:space="preserve"> </w:t>
      </w:r>
      <w:r>
        <w:rPr>
          <w:sz w:val="24"/>
        </w:rPr>
        <w:t>obowiązujących</w:t>
      </w:r>
      <w:r>
        <w:rPr>
          <w:spacing w:val="-7"/>
          <w:sz w:val="24"/>
        </w:rPr>
        <w:t xml:space="preserve"> </w:t>
      </w:r>
      <w:r>
        <w:rPr>
          <w:sz w:val="24"/>
        </w:rPr>
        <w:t>w</w:t>
      </w:r>
      <w:r>
        <w:rPr>
          <w:spacing w:val="2"/>
          <w:sz w:val="24"/>
        </w:rPr>
        <w:t xml:space="preserve"> </w:t>
      </w:r>
      <w:r>
        <w:rPr>
          <w:spacing w:val="-2"/>
          <w:sz w:val="24"/>
        </w:rPr>
        <w:t>szkole;</w:t>
      </w:r>
    </w:p>
    <w:p w:rsidR="00EB09EF" w:rsidRDefault="00C10CF0" w:rsidP="005828D3">
      <w:pPr>
        <w:pStyle w:val="Akapitzlist"/>
        <w:numPr>
          <w:ilvl w:val="1"/>
          <w:numId w:val="15"/>
        </w:numPr>
        <w:tabs>
          <w:tab w:val="left" w:pos="1497"/>
        </w:tabs>
        <w:spacing w:before="41" w:line="276" w:lineRule="auto"/>
        <w:ind w:right="682"/>
        <w:rPr>
          <w:sz w:val="24"/>
        </w:rPr>
      </w:pPr>
      <w:r>
        <w:rPr>
          <w:sz w:val="24"/>
        </w:rPr>
        <w:t>uniemożliwianie</w:t>
      </w:r>
      <w:r>
        <w:rPr>
          <w:spacing w:val="80"/>
          <w:sz w:val="24"/>
        </w:rPr>
        <w:t xml:space="preserve"> </w:t>
      </w:r>
      <w:r>
        <w:rPr>
          <w:sz w:val="24"/>
        </w:rPr>
        <w:t>nauczycielom</w:t>
      </w:r>
      <w:r>
        <w:rPr>
          <w:spacing w:val="80"/>
          <w:sz w:val="24"/>
        </w:rPr>
        <w:t xml:space="preserve"> </w:t>
      </w:r>
      <w:r>
        <w:rPr>
          <w:sz w:val="24"/>
        </w:rPr>
        <w:t>prowadzenia</w:t>
      </w:r>
      <w:r>
        <w:rPr>
          <w:spacing w:val="80"/>
          <w:sz w:val="24"/>
        </w:rPr>
        <w:t xml:space="preserve"> </w:t>
      </w:r>
      <w:r>
        <w:rPr>
          <w:sz w:val="24"/>
        </w:rPr>
        <w:t>lekcji</w:t>
      </w:r>
      <w:r>
        <w:rPr>
          <w:spacing w:val="80"/>
          <w:sz w:val="24"/>
        </w:rPr>
        <w:t xml:space="preserve"> </w:t>
      </w:r>
      <w:r>
        <w:rPr>
          <w:sz w:val="24"/>
        </w:rPr>
        <w:t>i</w:t>
      </w:r>
      <w:r>
        <w:rPr>
          <w:spacing w:val="80"/>
          <w:sz w:val="24"/>
        </w:rPr>
        <w:t xml:space="preserve"> </w:t>
      </w:r>
      <w:r>
        <w:rPr>
          <w:sz w:val="24"/>
        </w:rPr>
        <w:t>utrudnianie</w:t>
      </w:r>
      <w:r>
        <w:rPr>
          <w:spacing w:val="80"/>
          <w:sz w:val="24"/>
        </w:rPr>
        <w:t xml:space="preserve"> </w:t>
      </w:r>
      <w:r>
        <w:rPr>
          <w:sz w:val="24"/>
        </w:rPr>
        <w:t>zdobywania wiedzy innym uczniom;</w:t>
      </w:r>
    </w:p>
    <w:p w:rsidR="00EB09EF" w:rsidRDefault="00C10CF0" w:rsidP="005828D3">
      <w:pPr>
        <w:pStyle w:val="Akapitzlist"/>
        <w:numPr>
          <w:ilvl w:val="1"/>
          <w:numId w:val="15"/>
        </w:numPr>
        <w:tabs>
          <w:tab w:val="left" w:pos="1557"/>
        </w:tabs>
        <w:spacing w:line="275" w:lineRule="exact"/>
        <w:ind w:left="1557" w:hanging="421"/>
        <w:rPr>
          <w:sz w:val="24"/>
        </w:rPr>
      </w:pPr>
      <w:r>
        <w:rPr>
          <w:sz w:val="24"/>
        </w:rPr>
        <w:t>spóźnienia</w:t>
      </w:r>
      <w:r>
        <w:rPr>
          <w:spacing w:val="-1"/>
          <w:sz w:val="24"/>
        </w:rPr>
        <w:t xml:space="preserve"> </w:t>
      </w:r>
      <w:r>
        <w:rPr>
          <w:sz w:val="24"/>
        </w:rPr>
        <w:t>i</w:t>
      </w:r>
      <w:r>
        <w:rPr>
          <w:spacing w:val="-12"/>
          <w:sz w:val="24"/>
        </w:rPr>
        <w:t xml:space="preserve"> </w:t>
      </w:r>
      <w:r>
        <w:rPr>
          <w:spacing w:val="-2"/>
          <w:sz w:val="24"/>
        </w:rPr>
        <w:t>wagary;</w:t>
      </w:r>
    </w:p>
    <w:p w:rsidR="00EB09EF" w:rsidRDefault="00C10CF0" w:rsidP="005828D3">
      <w:pPr>
        <w:pStyle w:val="Akapitzlist"/>
        <w:numPr>
          <w:ilvl w:val="1"/>
          <w:numId w:val="15"/>
        </w:numPr>
        <w:tabs>
          <w:tab w:val="left" w:pos="1557"/>
        </w:tabs>
        <w:spacing w:before="40"/>
        <w:ind w:left="1557" w:hanging="421"/>
        <w:rPr>
          <w:sz w:val="24"/>
        </w:rPr>
      </w:pPr>
      <w:r>
        <w:rPr>
          <w:sz w:val="24"/>
        </w:rPr>
        <w:t>kłamstwo,</w:t>
      </w:r>
      <w:r>
        <w:rPr>
          <w:spacing w:val="-5"/>
          <w:sz w:val="24"/>
        </w:rPr>
        <w:t xml:space="preserve"> </w:t>
      </w:r>
      <w:r>
        <w:rPr>
          <w:sz w:val="24"/>
        </w:rPr>
        <w:t>oszustwo</w:t>
      </w:r>
      <w:r>
        <w:rPr>
          <w:spacing w:val="-1"/>
          <w:sz w:val="24"/>
        </w:rPr>
        <w:t xml:space="preserve"> </w:t>
      </w:r>
      <w:r>
        <w:rPr>
          <w:sz w:val="24"/>
        </w:rPr>
        <w:t>i</w:t>
      </w:r>
      <w:r>
        <w:rPr>
          <w:spacing w:val="-10"/>
          <w:sz w:val="24"/>
        </w:rPr>
        <w:t xml:space="preserve"> </w:t>
      </w:r>
      <w:r>
        <w:rPr>
          <w:spacing w:val="-2"/>
          <w:sz w:val="24"/>
        </w:rPr>
        <w:t>oszczerstwo;</w:t>
      </w:r>
    </w:p>
    <w:p w:rsidR="00EB09EF" w:rsidRDefault="00C10CF0" w:rsidP="005828D3">
      <w:pPr>
        <w:pStyle w:val="Akapitzlist"/>
        <w:numPr>
          <w:ilvl w:val="0"/>
          <w:numId w:val="15"/>
        </w:numPr>
        <w:tabs>
          <w:tab w:val="left" w:pos="1136"/>
        </w:tabs>
        <w:spacing w:before="80" w:line="278" w:lineRule="auto"/>
        <w:ind w:left="1136" w:right="665"/>
        <w:jc w:val="both"/>
        <w:rPr>
          <w:sz w:val="24"/>
        </w:rPr>
      </w:pPr>
      <w:r>
        <w:rPr>
          <w:sz w:val="24"/>
        </w:rPr>
        <w:t>Wobec ucznia, który nie stosuje się do Statutu szkoły, poleceń Dyrektora i</w:t>
      </w:r>
      <w:r>
        <w:rPr>
          <w:spacing w:val="80"/>
          <w:sz w:val="24"/>
        </w:rPr>
        <w:t xml:space="preserve"> </w:t>
      </w:r>
      <w:r>
        <w:rPr>
          <w:sz w:val="24"/>
        </w:rPr>
        <w:t>nauczycieli, lekceważy obowiązki szkolne, narusza zasady współżycia społecznego, mogą być zastosowane kary w postaci:</w:t>
      </w:r>
    </w:p>
    <w:p w:rsidR="00EB09EF" w:rsidRDefault="00C10CF0" w:rsidP="005828D3">
      <w:pPr>
        <w:pStyle w:val="Akapitzlist"/>
        <w:numPr>
          <w:ilvl w:val="1"/>
          <w:numId w:val="15"/>
        </w:numPr>
        <w:tabs>
          <w:tab w:val="left" w:pos="1495"/>
        </w:tabs>
        <w:spacing w:line="271" w:lineRule="exact"/>
        <w:ind w:left="1495" w:hanging="359"/>
        <w:rPr>
          <w:sz w:val="24"/>
        </w:rPr>
      </w:pPr>
      <w:r>
        <w:rPr>
          <w:sz w:val="24"/>
        </w:rPr>
        <w:t>upomnienia lub</w:t>
      </w:r>
      <w:r>
        <w:rPr>
          <w:spacing w:val="-1"/>
          <w:sz w:val="24"/>
        </w:rPr>
        <w:t xml:space="preserve"> </w:t>
      </w:r>
      <w:r>
        <w:rPr>
          <w:sz w:val="24"/>
        </w:rPr>
        <w:t>nagany</w:t>
      </w:r>
      <w:r>
        <w:rPr>
          <w:spacing w:val="-6"/>
          <w:sz w:val="24"/>
        </w:rPr>
        <w:t xml:space="preserve"> </w:t>
      </w:r>
      <w:r>
        <w:rPr>
          <w:sz w:val="24"/>
        </w:rPr>
        <w:t>udzielonej</w:t>
      </w:r>
      <w:r>
        <w:rPr>
          <w:spacing w:val="-10"/>
          <w:sz w:val="24"/>
        </w:rPr>
        <w:t xml:space="preserve"> </w:t>
      </w:r>
      <w:r>
        <w:rPr>
          <w:sz w:val="24"/>
        </w:rPr>
        <w:t>przez</w:t>
      </w:r>
      <w:r>
        <w:rPr>
          <w:spacing w:val="-2"/>
          <w:sz w:val="24"/>
        </w:rPr>
        <w:t xml:space="preserve"> </w:t>
      </w:r>
      <w:r>
        <w:rPr>
          <w:sz w:val="24"/>
        </w:rPr>
        <w:t>wychowawcę</w:t>
      </w:r>
      <w:r>
        <w:rPr>
          <w:spacing w:val="-2"/>
          <w:sz w:val="24"/>
        </w:rPr>
        <w:t xml:space="preserve"> klasy;</w:t>
      </w:r>
    </w:p>
    <w:p w:rsidR="00EB09EF" w:rsidRDefault="00C10CF0" w:rsidP="005828D3">
      <w:pPr>
        <w:pStyle w:val="Akapitzlist"/>
        <w:numPr>
          <w:ilvl w:val="1"/>
          <w:numId w:val="15"/>
        </w:numPr>
        <w:tabs>
          <w:tab w:val="left" w:pos="1495"/>
        </w:tabs>
        <w:spacing w:before="40"/>
        <w:ind w:left="1495" w:hanging="359"/>
        <w:rPr>
          <w:sz w:val="24"/>
        </w:rPr>
      </w:pPr>
      <w:r>
        <w:rPr>
          <w:sz w:val="24"/>
        </w:rPr>
        <w:t>wezwania</w:t>
      </w:r>
      <w:r>
        <w:rPr>
          <w:spacing w:val="-2"/>
          <w:sz w:val="24"/>
        </w:rPr>
        <w:t xml:space="preserve"> </w:t>
      </w:r>
      <w:r>
        <w:rPr>
          <w:sz w:val="24"/>
        </w:rPr>
        <w:t>rodziców</w:t>
      </w:r>
      <w:r>
        <w:rPr>
          <w:spacing w:val="-2"/>
          <w:sz w:val="24"/>
        </w:rPr>
        <w:t xml:space="preserve"> </w:t>
      </w:r>
      <w:r>
        <w:rPr>
          <w:sz w:val="24"/>
        </w:rPr>
        <w:t>do</w:t>
      </w:r>
      <w:r>
        <w:rPr>
          <w:spacing w:val="2"/>
          <w:sz w:val="24"/>
        </w:rPr>
        <w:t xml:space="preserve"> </w:t>
      </w:r>
      <w:r>
        <w:rPr>
          <w:spacing w:val="-2"/>
          <w:sz w:val="24"/>
        </w:rPr>
        <w:t>szkoły;</w:t>
      </w:r>
    </w:p>
    <w:p w:rsidR="00EB09EF" w:rsidRDefault="00C10CF0" w:rsidP="005828D3">
      <w:pPr>
        <w:pStyle w:val="Akapitzlist"/>
        <w:numPr>
          <w:ilvl w:val="1"/>
          <w:numId w:val="15"/>
        </w:numPr>
        <w:tabs>
          <w:tab w:val="left" w:pos="1495"/>
        </w:tabs>
        <w:spacing w:before="41"/>
        <w:ind w:left="1495" w:hanging="359"/>
        <w:rPr>
          <w:sz w:val="24"/>
        </w:rPr>
      </w:pPr>
      <w:r>
        <w:rPr>
          <w:sz w:val="24"/>
        </w:rPr>
        <w:lastRenderedPageBreak/>
        <w:t>upomnienia</w:t>
      </w:r>
      <w:r>
        <w:rPr>
          <w:spacing w:val="2"/>
          <w:sz w:val="24"/>
        </w:rPr>
        <w:t xml:space="preserve"> </w:t>
      </w:r>
      <w:r>
        <w:rPr>
          <w:sz w:val="24"/>
        </w:rPr>
        <w:t>lub nagany</w:t>
      </w:r>
      <w:r>
        <w:rPr>
          <w:spacing w:val="-4"/>
          <w:sz w:val="24"/>
        </w:rPr>
        <w:t xml:space="preserve"> </w:t>
      </w:r>
      <w:r>
        <w:rPr>
          <w:sz w:val="24"/>
        </w:rPr>
        <w:t>udzielonej</w:t>
      </w:r>
      <w:r>
        <w:rPr>
          <w:spacing w:val="-9"/>
          <w:sz w:val="24"/>
        </w:rPr>
        <w:t xml:space="preserve"> </w:t>
      </w:r>
      <w:r>
        <w:rPr>
          <w:sz w:val="24"/>
        </w:rPr>
        <w:t>przez dyrektora</w:t>
      </w:r>
      <w:r>
        <w:rPr>
          <w:spacing w:val="-5"/>
          <w:sz w:val="24"/>
        </w:rPr>
        <w:t xml:space="preserve"> </w:t>
      </w:r>
      <w:r>
        <w:rPr>
          <w:spacing w:val="-2"/>
          <w:sz w:val="24"/>
        </w:rPr>
        <w:t>szkoły;</w:t>
      </w:r>
    </w:p>
    <w:p w:rsidR="00EB09EF" w:rsidRDefault="00C35177" w:rsidP="005828D3">
      <w:pPr>
        <w:pStyle w:val="Akapitzlist"/>
        <w:numPr>
          <w:ilvl w:val="1"/>
          <w:numId w:val="15"/>
        </w:numPr>
        <w:tabs>
          <w:tab w:val="left" w:pos="1497"/>
        </w:tabs>
        <w:spacing w:before="41" w:line="276" w:lineRule="auto"/>
        <w:ind w:right="678"/>
        <w:rPr>
          <w:sz w:val="24"/>
        </w:rPr>
      </w:pPr>
      <w:r>
        <w:rPr>
          <w:sz w:val="24"/>
        </w:rPr>
        <w:t xml:space="preserve">uchylony </w:t>
      </w:r>
    </w:p>
    <w:p w:rsidR="00EB09EF" w:rsidRDefault="00C10CF0" w:rsidP="005828D3">
      <w:pPr>
        <w:pStyle w:val="Akapitzlist"/>
        <w:numPr>
          <w:ilvl w:val="1"/>
          <w:numId w:val="15"/>
        </w:numPr>
        <w:tabs>
          <w:tab w:val="left" w:pos="1497"/>
        </w:tabs>
        <w:spacing w:before="40" w:line="276" w:lineRule="auto"/>
        <w:ind w:right="681"/>
        <w:rPr>
          <w:sz w:val="24"/>
        </w:rPr>
      </w:pPr>
      <w:r>
        <w:rPr>
          <w:sz w:val="24"/>
        </w:rPr>
        <w:t>obniżenia</w:t>
      </w:r>
      <w:r>
        <w:rPr>
          <w:spacing w:val="40"/>
          <w:sz w:val="24"/>
        </w:rPr>
        <w:t xml:space="preserve"> </w:t>
      </w:r>
      <w:r>
        <w:rPr>
          <w:sz w:val="24"/>
        </w:rPr>
        <w:t>oceny</w:t>
      </w:r>
      <w:r>
        <w:rPr>
          <w:spacing w:val="34"/>
          <w:sz w:val="24"/>
        </w:rPr>
        <w:t xml:space="preserve"> </w:t>
      </w:r>
      <w:r>
        <w:rPr>
          <w:sz w:val="24"/>
        </w:rPr>
        <w:t>zachowania</w:t>
      </w:r>
      <w:r>
        <w:rPr>
          <w:spacing w:val="40"/>
          <w:sz w:val="24"/>
        </w:rPr>
        <w:t xml:space="preserve"> </w:t>
      </w:r>
      <w:r>
        <w:rPr>
          <w:sz w:val="24"/>
        </w:rPr>
        <w:t>zgodnie</w:t>
      </w:r>
      <w:r>
        <w:rPr>
          <w:spacing w:val="40"/>
          <w:sz w:val="24"/>
        </w:rPr>
        <w:t xml:space="preserve"> </w:t>
      </w:r>
      <w:r>
        <w:rPr>
          <w:sz w:val="24"/>
        </w:rPr>
        <w:t>z</w:t>
      </w:r>
      <w:r>
        <w:rPr>
          <w:spacing w:val="40"/>
          <w:sz w:val="24"/>
        </w:rPr>
        <w:t xml:space="preserve"> </w:t>
      </w:r>
      <w:r>
        <w:rPr>
          <w:sz w:val="24"/>
        </w:rPr>
        <w:t>wewnątrzszkolnymi</w:t>
      </w:r>
      <w:r>
        <w:rPr>
          <w:spacing w:val="39"/>
          <w:sz w:val="24"/>
        </w:rPr>
        <w:t xml:space="preserve"> </w:t>
      </w:r>
      <w:r>
        <w:rPr>
          <w:sz w:val="24"/>
        </w:rPr>
        <w:t>zasadami</w:t>
      </w:r>
      <w:r>
        <w:rPr>
          <w:spacing w:val="35"/>
          <w:sz w:val="24"/>
        </w:rPr>
        <w:t xml:space="preserve"> </w:t>
      </w:r>
      <w:r>
        <w:rPr>
          <w:sz w:val="24"/>
        </w:rPr>
        <w:t>oceniania zachowania umieszczonymi w statucie;</w:t>
      </w:r>
    </w:p>
    <w:p w:rsidR="00EB09EF" w:rsidRDefault="00C10CF0" w:rsidP="005828D3">
      <w:pPr>
        <w:pStyle w:val="Akapitzlist"/>
        <w:numPr>
          <w:ilvl w:val="1"/>
          <w:numId w:val="15"/>
        </w:numPr>
        <w:tabs>
          <w:tab w:val="left" w:pos="1495"/>
        </w:tabs>
        <w:spacing w:line="275" w:lineRule="exact"/>
        <w:ind w:left="1495" w:hanging="359"/>
        <w:rPr>
          <w:sz w:val="24"/>
        </w:rPr>
      </w:pPr>
      <w:r>
        <w:rPr>
          <w:sz w:val="24"/>
        </w:rPr>
        <w:t>powiadomienia</w:t>
      </w:r>
      <w:r>
        <w:rPr>
          <w:spacing w:val="-7"/>
          <w:sz w:val="24"/>
        </w:rPr>
        <w:t xml:space="preserve"> </w:t>
      </w:r>
      <w:r>
        <w:rPr>
          <w:sz w:val="24"/>
        </w:rPr>
        <w:t>Policji,</w:t>
      </w:r>
      <w:r>
        <w:rPr>
          <w:spacing w:val="-2"/>
          <w:sz w:val="24"/>
        </w:rPr>
        <w:t xml:space="preserve"> </w:t>
      </w:r>
      <w:r>
        <w:rPr>
          <w:sz w:val="24"/>
        </w:rPr>
        <w:t>Sądu</w:t>
      </w:r>
      <w:r>
        <w:rPr>
          <w:spacing w:val="-4"/>
          <w:sz w:val="24"/>
        </w:rPr>
        <w:t xml:space="preserve"> </w:t>
      </w:r>
      <w:r>
        <w:rPr>
          <w:sz w:val="24"/>
        </w:rPr>
        <w:t>Rejonowego</w:t>
      </w:r>
      <w:r>
        <w:rPr>
          <w:spacing w:val="5"/>
          <w:sz w:val="24"/>
        </w:rPr>
        <w:t xml:space="preserve"> </w:t>
      </w:r>
      <w:r>
        <w:rPr>
          <w:sz w:val="24"/>
        </w:rPr>
        <w:t>-</w:t>
      </w:r>
      <w:r>
        <w:rPr>
          <w:spacing w:val="-6"/>
          <w:sz w:val="24"/>
        </w:rPr>
        <w:t xml:space="preserve"> </w:t>
      </w:r>
      <w:r>
        <w:rPr>
          <w:sz w:val="24"/>
        </w:rPr>
        <w:t>Wydziału</w:t>
      </w:r>
      <w:r>
        <w:rPr>
          <w:spacing w:val="-4"/>
          <w:sz w:val="24"/>
        </w:rPr>
        <w:t xml:space="preserve"> </w:t>
      </w:r>
      <w:r>
        <w:rPr>
          <w:sz w:val="24"/>
        </w:rPr>
        <w:t>Rodzinnego</w:t>
      </w:r>
      <w:r>
        <w:rPr>
          <w:spacing w:val="4"/>
          <w:sz w:val="24"/>
        </w:rPr>
        <w:t xml:space="preserve"> </w:t>
      </w:r>
      <w:r>
        <w:rPr>
          <w:sz w:val="24"/>
        </w:rPr>
        <w:t>i</w:t>
      </w:r>
      <w:r>
        <w:rPr>
          <w:spacing w:val="-11"/>
          <w:sz w:val="24"/>
        </w:rPr>
        <w:t xml:space="preserve"> </w:t>
      </w:r>
      <w:r>
        <w:rPr>
          <w:spacing w:val="-2"/>
          <w:sz w:val="24"/>
        </w:rPr>
        <w:t>Nieletnich;</w:t>
      </w:r>
    </w:p>
    <w:p w:rsidR="00EB09EF" w:rsidRDefault="00C10CF0" w:rsidP="005828D3">
      <w:pPr>
        <w:pStyle w:val="Akapitzlist"/>
        <w:numPr>
          <w:ilvl w:val="1"/>
          <w:numId w:val="15"/>
        </w:numPr>
        <w:tabs>
          <w:tab w:val="left" w:pos="1497"/>
        </w:tabs>
        <w:spacing w:before="41" w:line="276" w:lineRule="auto"/>
        <w:ind w:right="678"/>
        <w:rPr>
          <w:sz w:val="24"/>
        </w:rPr>
      </w:pPr>
      <w:r>
        <w:rPr>
          <w:sz w:val="24"/>
        </w:rPr>
        <w:t>zobowiązania</w:t>
      </w:r>
      <w:r>
        <w:rPr>
          <w:spacing w:val="40"/>
          <w:sz w:val="24"/>
        </w:rPr>
        <w:t xml:space="preserve"> </w:t>
      </w:r>
      <w:r>
        <w:rPr>
          <w:sz w:val="24"/>
        </w:rPr>
        <w:t>ucznia,</w:t>
      </w:r>
      <w:r>
        <w:rPr>
          <w:spacing w:val="-2"/>
          <w:sz w:val="24"/>
        </w:rPr>
        <w:t xml:space="preserve"> </w:t>
      </w:r>
      <w:r>
        <w:rPr>
          <w:sz w:val="24"/>
        </w:rPr>
        <w:t>w</w:t>
      </w:r>
      <w:r>
        <w:rPr>
          <w:spacing w:val="-4"/>
          <w:sz w:val="24"/>
        </w:rPr>
        <w:t xml:space="preserve"> </w:t>
      </w:r>
      <w:r>
        <w:rPr>
          <w:sz w:val="24"/>
        </w:rPr>
        <w:t>porozumieniu z</w:t>
      </w:r>
      <w:r>
        <w:rPr>
          <w:spacing w:val="-4"/>
          <w:sz w:val="24"/>
        </w:rPr>
        <w:t xml:space="preserve"> </w:t>
      </w:r>
      <w:r>
        <w:rPr>
          <w:sz w:val="24"/>
        </w:rPr>
        <w:t>rodzicami,</w:t>
      </w:r>
      <w:r>
        <w:rPr>
          <w:spacing w:val="-2"/>
          <w:sz w:val="24"/>
        </w:rPr>
        <w:t xml:space="preserve"> </w:t>
      </w:r>
      <w:r>
        <w:rPr>
          <w:sz w:val="24"/>
        </w:rPr>
        <w:t>do określonego postępowania, a zwłaszcza:</w:t>
      </w:r>
    </w:p>
    <w:p w:rsidR="00EB09EF" w:rsidRDefault="00C10CF0" w:rsidP="005828D3">
      <w:pPr>
        <w:pStyle w:val="Akapitzlist"/>
        <w:numPr>
          <w:ilvl w:val="2"/>
          <w:numId w:val="15"/>
        </w:numPr>
        <w:tabs>
          <w:tab w:val="left" w:pos="1856"/>
        </w:tabs>
        <w:spacing w:line="275" w:lineRule="exact"/>
        <w:ind w:left="1856" w:hanging="359"/>
        <w:rPr>
          <w:sz w:val="24"/>
        </w:rPr>
      </w:pPr>
      <w:r>
        <w:rPr>
          <w:sz w:val="24"/>
        </w:rPr>
        <w:t>naprawy</w:t>
      </w:r>
      <w:r>
        <w:rPr>
          <w:spacing w:val="-7"/>
          <w:sz w:val="24"/>
        </w:rPr>
        <w:t xml:space="preserve"> </w:t>
      </w:r>
      <w:r>
        <w:rPr>
          <w:sz w:val="24"/>
        </w:rPr>
        <w:t>wyrządzonej</w:t>
      </w:r>
      <w:r>
        <w:rPr>
          <w:spacing w:val="-4"/>
          <w:sz w:val="24"/>
        </w:rPr>
        <w:t xml:space="preserve"> </w:t>
      </w:r>
      <w:r>
        <w:rPr>
          <w:sz w:val="24"/>
        </w:rPr>
        <w:t>szkody</w:t>
      </w:r>
      <w:r>
        <w:rPr>
          <w:spacing w:val="-4"/>
          <w:sz w:val="24"/>
        </w:rPr>
        <w:t xml:space="preserve"> </w:t>
      </w:r>
      <w:r>
        <w:rPr>
          <w:sz w:val="24"/>
        </w:rPr>
        <w:t>i</w:t>
      </w:r>
      <w:r>
        <w:rPr>
          <w:spacing w:val="-8"/>
          <w:sz w:val="24"/>
        </w:rPr>
        <w:t xml:space="preserve"> </w:t>
      </w:r>
      <w:r>
        <w:rPr>
          <w:sz w:val="24"/>
        </w:rPr>
        <w:t>pokrycia</w:t>
      </w:r>
      <w:r>
        <w:rPr>
          <w:spacing w:val="-1"/>
          <w:sz w:val="24"/>
        </w:rPr>
        <w:t xml:space="preserve"> </w:t>
      </w:r>
      <w:r>
        <w:rPr>
          <w:sz w:val="24"/>
        </w:rPr>
        <w:t>wszelkich</w:t>
      </w:r>
      <w:r>
        <w:rPr>
          <w:spacing w:val="1"/>
          <w:sz w:val="24"/>
        </w:rPr>
        <w:t xml:space="preserve"> </w:t>
      </w:r>
      <w:r>
        <w:rPr>
          <w:sz w:val="24"/>
        </w:rPr>
        <w:t>strat</w:t>
      </w:r>
      <w:r>
        <w:rPr>
          <w:spacing w:val="1"/>
          <w:sz w:val="24"/>
        </w:rPr>
        <w:t xml:space="preserve"> </w:t>
      </w:r>
      <w:r>
        <w:rPr>
          <w:spacing w:val="-2"/>
          <w:sz w:val="24"/>
        </w:rPr>
        <w:t>materialnych;</w:t>
      </w:r>
    </w:p>
    <w:p w:rsidR="00EB09EF" w:rsidRDefault="00C10CF0" w:rsidP="005828D3">
      <w:pPr>
        <w:pStyle w:val="Akapitzlist"/>
        <w:numPr>
          <w:ilvl w:val="2"/>
          <w:numId w:val="15"/>
        </w:numPr>
        <w:tabs>
          <w:tab w:val="left" w:pos="1855"/>
          <w:tab w:val="left" w:pos="1857"/>
        </w:tabs>
        <w:spacing w:before="41" w:line="276" w:lineRule="auto"/>
        <w:ind w:right="679"/>
        <w:rPr>
          <w:sz w:val="24"/>
        </w:rPr>
      </w:pPr>
      <w:r>
        <w:rPr>
          <w:sz w:val="24"/>
        </w:rPr>
        <w:t>wykonania</w:t>
      </w:r>
      <w:r>
        <w:rPr>
          <w:spacing w:val="40"/>
          <w:sz w:val="24"/>
        </w:rPr>
        <w:t xml:space="preserve"> </w:t>
      </w:r>
      <w:r>
        <w:rPr>
          <w:sz w:val="24"/>
        </w:rPr>
        <w:t>określonych</w:t>
      </w:r>
      <w:r>
        <w:rPr>
          <w:spacing w:val="40"/>
          <w:sz w:val="24"/>
        </w:rPr>
        <w:t xml:space="preserve"> </w:t>
      </w:r>
      <w:r>
        <w:rPr>
          <w:sz w:val="24"/>
        </w:rPr>
        <w:t>prac</w:t>
      </w:r>
      <w:r>
        <w:rPr>
          <w:spacing w:val="40"/>
          <w:sz w:val="24"/>
        </w:rPr>
        <w:t xml:space="preserve"> </w:t>
      </w:r>
      <w:r>
        <w:rPr>
          <w:sz w:val="24"/>
        </w:rPr>
        <w:t>lub</w:t>
      </w:r>
      <w:r>
        <w:rPr>
          <w:spacing w:val="40"/>
          <w:sz w:val="24"/>
        </w:rPr>
        <w:t xml:space="preserve"> </w:t>
      </w:r>
      <w:r>
        <w:rPr>
          <w:sz w:val="24"/>
        </w:rPr>
        <w:t>świadczeń</w:t>
      </w:r>
      <w:r>
        <w:rPr>
          <w:spacing w:val="40"/>
          <w:sz w:val="24"/>
        </w:rPr>
        <w:t xml:space="preserve"> </w:t>
      </w:r>
      <w:r>
        <w:rPr>
          <w:sz w:val="24"/>
        </w:rPr>
        <w:t>na</w:t>
      </w:r>
      <w:r>
        <w:rPr>
          <w:spacing w:val="40"/>
          <w:sz w:val="24"/>
        </w:rPr>
        <w:t xml:space="preserve"> </w:t>
      </w:r>
      <w:r>
        <w:rPr>
          <w:sz w:val="24"/>
        </w:rPr>
        <w:t>rzecz</w:t>
      </w:r>
      <w:r>
        <w:rPr>
          <w:spacing w:val="40"/>
          <w:sz w:val="24"/>
        </w:rPr>
        <w:t xml:space="preserve"> </w:t>
      </w:r>
      <w:r>
        <w:rPr>
          <w:sz w:val="24"/>
        </w:rPr>
        <w:t>pokrzywdzonego</w:t>
      </w:r>
      <w:r>
        <w:rPr>
          <w:spacing w:val="40"/>
          <w:sz w:val="24"/>
        </w:rPr>
        <w:t xml:space="preserve"> </w:t>
      </w:r>
      <w:r>
        <w:rPr>
          <w:sz w:val="24"/>
        </w:rPr>
        <w:t>lub społeczności lokalnej;</w:t>
      </w:r>
    </w:p>
    <w:p w:rsidR="00EB09EF" w:rsidRDefault="00C10CF0" w:rsidP="005828D3">
      <w:pPr>
        <w:pStyle w:val="Akapitzlist"/>
        <w:numPr>
          <w:ilvl w:val="2"/>
          <w:numId w:val="15"/>
        </w:numPr>
        <w:tabs>
          <w:tab w:val="left" w:pos="1857"/>
          <w:tab w:val="left" w:pos="3459"/>
        </w:tabs>
        <w:spacing w:before="4" w:line="276" w:lineRule="auto"/>
        <w:ind w:right="675"/>
        <w:rPr>
          <w:sz w:val="24"/>
        </w:rPr>
      </w:pPr>
      <w:r>
        <w:rPr>
          <w:spacing w:val="-2"/>
          <w:sz w:val="24"/>
        </w:rPr>
        <w:t>uczestniczenia</w:t>
      </w:r>
      <w:r>
        <w:rPr>
          <w:sz w:val="24"/>
        </w:rPr>
        <w:tab/>
        <w:t>w</w:t>
      </w:r>
      <w:r>
        <w:rPr>
          <w:spacing w:val="39"/>
          <w:sz w:val="24"/>
        </w:rPr>
        <w:t xml:space="preserve"> </w:t>
      </w:r>
      <w:r>
        <w:rPr>
          <w:sz w:val="24"/>
        </w:rPr>
        <w:t>zajęciach</w:t>
      </w:r>
      <w:r>
        <w:rPr>
          <w:spacing w:val="35"/>
          <w:sz w:val="24"/>
        </w:rPr>
        <w:t xml:space="preserve"> </w:t>
      </w:r>
      <w:r>
        <w:rPr>
          <w:sz w:val="24"/>
        </w:rPr>
        <w:t>o</w:t>
      </w:r>
      <w:r>
        <w:rPr>
          <w:spacing w:val="40"/>
          <w:sz w:val="24"/>
        </w:rPr>
        <w:t xml:space="preserve"> </w:t>
      </w:r>
      <w:r>
        <w:rPr>
          <w:sz w:val="24"/>
        </w:rPr>
        <w:t>charakterze</w:t>
      </w:r>
      <w:r>
        <w:rPr>
          <w:spacing w:val="39"/>
          <w:sz w:val="24"/>
        </w:rPr>
        <w:t xml:space="preserve"> </w:t>
      </w:r>
      <w:r>
        <w:rPr>
          <w:sz w:val="24"/>
        </w:rPr>
        <w:t>wychowawczym,</w:t>
      </w:r>
      <w:r>
        <w:rPr>
          <w:spacing w:val="40"/>
          <w:sz w:val="24"/>
        </w:rPr>
        <w:t xml:space="preserve"> </w:t>
      </w:r>
      <w:r>
        <w:rPr>
          <w:sz w:val="24"/>
        </w:rPr>
        <w:t>terapeutycznym lub szkoleniowym;</w:t>
      </w:r>
    </w:p>
    <w:p w:rsidR="00EB09EF" w:rsidRDefault="00C10CF0" w:rsidP="005828D3">
      <w:pPr>
        <w:pStyle w:val="Akapitzlist"/>
        <w:numPr>
          <w:ilvl w:val="2"/>
          <w:numId w:val="15"/>
        </w:numPr>
        <w:tabs>
          <w:tab w:val="left" w:pos="1856"/>
        </w:tabs>
        <w:spacing w:line="275" w:lineRule="exact"/>
        <w:ind w:left="1856" w:hanging="359"/>
        <w:rPr>
          <w:sz w:val="24"/>
        </w:rPr>
      </w:pPr>
      <w:r>
        <w:rPr>
          <w:sz w:val="24"/>
        </w:rPr>
        <w:t>przeproszenia</w:t>
      </w:r>
      <w:r>
        <w:rPr>
          <w:spacing w:val="-6"/>
          <w:sz w:val="24"/>
        </w:rPr>
        <w:t xml:space="preserve"> </w:t>
      </w:r>
      <w:r>
        <w:rPr>
          <w:sz w:val="24"/>
        </w:rPr>
        <w:t>pokrzywdzonego</w:t>
      </w:r>
      <w:r>
        <w:rPr>
          <w:spacing w:val="5"/>
          <w:sz w:val="24"/>
        </w:rPr>
        <w:t xml:space="preserve"> </w:t>
      </w:r>
      <w:r>
        <w:rPr>
          <w:sz w:val="24"/>
        </w:rPr>
        <w:t>i</w:t>
      </w:r>
      <w:r>
        <w:rPr>
          <w:spacing w:val="-11"/>
          <w:sz w:val="24"/>
        </w:rPr>
        <w:t xml:space="preserve"> </w:t>
      </w:r>
      <w:r>
        <w:rPr>
          <w:sz w:val="24"/>
        </w:rPr>
        <w:t>zadośćuczynienia</w:t>
      </w:r>
      <w:r>
        <w:rPr>
          <w:spacing w:val="-3"/>
          <w:sz w:val="24"/>
        </w:rPr>
        <w:t xml:space="preserve"> </w:t>
      </w:r>
      <w:r>
        <w:rPr>
          <w:sz w:val="24"/>
        </w:rPr>
        <w:t>za</w:t>
      </w:r>
      <w:r>
        <w:rPr>
          <w:spacing w:val="-4"/>
          <w:sz w:val="24"/>
        </w:rPr>
        <w:t xml:space="preserve"> </w:t>
      </w:r>
      <w:r>
        <w:rPr>
          <w:sz w:val="24"/>
        </w:rPr>
        <w:t>dokonana</w:t>
      </w:r>
      <w:r>
        <w:rPr>
          <w:spacing w:val="-3"/>
          <w:sz w:val="24"/>
        </w:rPr>
        <w:t xml:space="preserve"> </w:t>
      </w:r>
      <w:r>
        <w:rPr>
          <w:spacing w:val="-2"/>
          <w:sz w:val="24"/>
        </w:rPr>
        <w:t>przykrość.</w:t>
      </w:r>
    </w:p>
    <w:p w:rsidR="00EB09EF" w:rsidRPr="00C91A72" w:rsidRDefault="00C91A72" w:rsidP="00C91A72">
      <w:pPr>
        <w:tabs>
          <w:tab w:val="left" w:pos="1136"/>
        </w:tabs>
        <w:spacing w:before="41" w:line="276" w:lineRule="auto"/>
        <w:ind w:left="776" w:right="673"/>
        <w:jc w:val="both"/>
        <w:rPr>
          <w:sz w:val="24"/>
        </w:rPr>
      </w:pPr>
      <w:r>
        <w:rPr>
          <w:sz w:val="24"/>
        </w:rPr>
        <w:t>3.</w:t>
      </w:r>
      <w:r w:rsidR="00C10CF0" w:rsidRPr="00C91A72">
        <w:rPr>
          <w:sz w:val="24"/>
        </w:rPr>
        <w:t xml:space="preserve"> W przypadku gdy nieletni wykazuje przejawy demoralizacji lub dopuścił się czynu karalnego na terenie szkoły lub w związku z realizacją obowiązku szkolnego lub obowiązku nauki, dyrektor tej szkoły może, za zgodą rodziców albo opiekuna nieletniego oraz nieletniego, zastosować, jeżeli jest to wystarczające, środek oddziaływania wychowawczego w postaci:</w:t>
      </w:r>
    </w:p>
    <w:p w:rsidR="00EB09EF" w:rsidRDefault="00C10CF0" w:rsidP="005828D3">
      <w:pPr>
        <w:pStyle w:val="Akapitzlist"/>
        <w:numPr>
          <w:ilvl w:val="1"/>
          <w:numId w:val="14"/>
        </w:numPr>
        <w:tabs>
          <w:tab w:val="left" w:pos="1495"/>
        </w:tabs>
        <w:spacing w:before="2"/>
        <w:ind w:left="1495" w:hanging="359"/>
        <w:rPr>
          <w:sz w:val="24"/>
        </w:rPr>
      </w:pPr>
      <w:r>
        <w:rPr>
          <w:spacing w:val="-2"/>
          <w:sz w:val="24"/>
        </w:rPr>
        <w:t>pouczenia;</w:t>
      </w:r>
    </w:p>
    <w:p w:rsidR="00EB09EF" w:rsidRDefault="00C10CF0" w:rsidP="005828D3">
      <w:pPr>
        <w:pStyle w:val="Akapitzlist"/>
        <w:numPr>
          <w:ilvl w:val="1"/>
          <w:numId w:val="14"/>
        </w:numPr>
        <w:tabs>
          <w:tab w:val="left" w:pos="1495"/>
        </w:tabs>
        <w:spacing w:before="41"/>
        <w:ind w:left="1495" w:hanging="359"/>
        <w:rPr>
          <w:sz w:val="24"/>
        </w:rPr>
      </w:pPr>
      <w:r>
        <w:rPr>
          <w:sz w:val="24"/>
        </w:rPr>
        <w:t>ostrzeżenia</w:t>
      </w:r>
      <w:r>
        <w:rPr>
          <w:spacing w:val="-6"/>
          <w:sz w:val="24"/>
        </w:rPr>
        <w:t xml:space="preserve"> </w:t>
      </w:r>
      <w:r>
        <w:rPr>
          <w:sz w:val="24"/>
        </w:rPr>
        <w:t>ustnego</w:t>
      </w:r>
      <w:r>
        <w:rPr>
          <w:spacing w:val="2"/>
          <w:sz w:val="24"/>
        </w:rPr>
        <w:t xml:space="preserve"> </w:t>
      </w:r>
      <w:r>
        <w:rPr>
          <w:sz w:val="24"/>
        </w:rPr>
        <w:t>albo</w:t>
      </w:r>
      <w:r>
        <w:rPr>
          <w:spacing w:val="-1"/>
          <w:sz w:val="24"/>
        </w:rPr>
        <w:t xml:space="preserve"> </w:t>
      </w:r>
      <w:r>
        <w:rPr>
          <w:sz w:val="24"/>
        </w:rPr>
        <w:t>ostrzeżenia</w:t>
      </w:r>
      <w:r>
        <w:rPr>
          <w:spacing w:val="-5"/>
          <w:sz w:val="24"/>
        </w:rPr>
        <w:t xml:space="preserve"> </w:t>
      </w:r>
      <w:r>
        <w:rPr>
          <w:sz w:val="24"/>
        </w:rPr>
        <w:t>na</w:t>
      </w:r>
      <w:r>
        <w:rPr>
          <w:spacing w:val="-5"/>
          <w:sz w:val="24"/>
        </w:rPr>
        <w:t xml:space="preserve"> </w:t>
      </w:r>
      <w:r>
        <w:rPr>
          <w:spacing w:val="-2"/>
          <w:sz w:val="24"/>
        </w:rPr>
        <w:t>piśmie;</w:t>
      </w:r>
    </w:p>
    <w:p w:rsidR="00EB09EF" w:rsidRDefault="00C10CF0" w:rsidP="005828D3">
      <w:pPr>
        <w:pStyle w:val="Akapitzlist"/>
        <w:numPr>
          <w:ilvl w:val="1"/>
          <w:numId w:val="14"/>
        </w:numPr>
        <w:tabs>
          <w:tab w:val="left" w:pos="1495"/>
        </w:tabs>
        <w:spacing w:before="41"/>
        <w:ind w:left="1495" w:hanging="359"/>
        <w:rPr>
          <w:sz w:val="24"/>
        </w:rPr>
      </w:pPr>
      <w:r>
        <w:rPr>
          <w:sz w:val="24"/>
        </w:rPr>
        <w:t>przeproszenia</w:t>
      </w:r>
      <w:r>
        <w:rPr>
          <w:spacing w:val="-5"/>
          <w:sz w:val="24"/>
        </w:rPr>
        <w:t xml:space="preserve"> </w:t>
      </w:r>
      <w:r>
        <w:rPr>
          <w:spacing w:val="-2"/>
          <w:sz w:val="24"/>
        </w:rPr>
        <w:t>pokrzywdzonego;</w:t>
      </w:r>
    </w:p>
    <w:p w:rsidR="00EB09EF" w:rsidRDefault="00C10CF0" w:rsidP="005828D3">
      <w:pPr>
        <w:pStyle w:val="Akapitzlist"/>
        <w:numPr>
          <w:ilvl w:val="1"/>
          <w:numId w:val="14"/>
        </w:numPr>
        <w:tabs>
          <w:tab w:val="left" w:pos="1495"/>
        </w:tabs>
        <w:spacing w:before="40"/>
        <w:ind w:left="1495" w:hanging="359"/>
        <w:rPr>
          <w:sz w:val="24"/>
        </w:rPr>
      </w:pPr>
      <w:r>
        <w:rPr>
          <w:sz w:val="24"/>
        </w:rPr>
        <w:t>przywrócenia</w:t>
      </w:r>
      <w:r>
        <w:rPr>
          <w:spacing w:val="-5"/>
          <w:sz w:val="24"/>
        </w:rPr>
        <w:t xml:space="preserve"> </w:t>
      </w:r>
      <w:r>
        <w:rPr>
          <w:sz w:val="24"/>
        </w:rPr>
        <w:t>stanu</w:t>
      </w:r>
      <w:r>
        <w:rPr>
          <w:spacing w:val="-3"/>
          <w:sz w:val="24"/>
        </w:rPr>
        <w:t xml:space="preserve"> </w:t>
      </w:r>
      <w:r>
        <w:rPr>
          <w:sz w:val="24"/>
        </w:rPr>
        <w:t>poprzedniego</w:t>
      </w:r>
      <w:r>
        <w:rPr>
          <w:spacing w:val="1"/>
          <w:sz w:val="24"/>
        </w:rPr>
        <w:t xml:space="preserve"> </w:t>
      </w:r>
      <w:r>
        <w:rPr>
          <w:spacing w:val="-5"/>
          <w:sz w:val="24"/>
        </w:rPr>
        <w:t>lub</w:t>
      </w:r>
    </w:p>
    <w:p w:rsidR="00EB09EF" w:rsidRDefault="00C10CF0" w:rsidP="005828D3">
      <w:pPr>
        <w:pStyle w:val="Akapitzlist"/>
        <w:numPr>
          <w:ilvl w:val="1"/>
          <w:numId w:val="14"/>
        </w:numPr>
        <w:tabs>
          <w:tab w:val="left" w:pos="1495"/>
        </w:tabs>
        <w:spacing w:before="42"/>
        <w:ind w:left="1495" w:hanging="359"/>
        <w:rPr>
          <w:sz w:val="24"/>
        </w:rPr>
      </w:pPr>
      <w:r>
        <w:rPr>
          <w:sz w:val="24"/>
        </w:rPr>
        <w:t>wykonania</w:t>
      </w:r>
      <w:r>
        <w:rPr>
          <w:spacing w:val="-4"/>
          <w:sz w:val="24"/>
        </w:rPr>
        <w:t xml:space="preserve"> </w:t>
      </w:r>
      <w:r>
        <w:rPr>
          <w:sz w:val="24"/>
        </w:rPr>
        <w:t>określonych</w:t>
      </w:r>
      <w:r>
        <w:rPr>
          <w:spacing w:val="-5"/>
          <w:sz w:val="24"/>
        </w:rPr>
        <w:t xml:space="preserve"> </w:t>
      </w:r>
      <w:r>
        <w:rPr>
          <w:sz w:val="24"/>
        </w:rPr>
        <w:t>prac</w:t>
      </w:r>
      <w:r>
        <w:rPr>
          <w:spacing w:val="-2"/>
          <w:sz w:val="24"/>
        </w:rPr>
        <w:t xml:space="preserve"> </w:t>
      </w:r>
      <w:r>
        <w:rPr>
          <w:sz w:val="24"/>
        </w:rPr>
        <w:t>porządkowych</w:t>
      </w:r>
      <w:r>
        <w:rPr>
          <w:spacing w:val="-5"/>
          <w:sz w:val="24"/>
        </w:rPr>
        <w:t xml:space="preserve"> </w:t>
      </w:r>
      <w:r>
        <w:rPr>
          <w:sz w:val="24"/>
        </w:rPr>
        <w:t>na</w:t>
      </w:r>
      <w:r>
        <w:rPr>
          <w:spacing w:val="-2"/>
          <w:sz w:val="24"/>
        </w:rPr>
        <w:t xml:space="preserve"> </w:t>
      </w:r>
      <w:r>
        <w:rPr>
          <w:sz w:val="24"/>
        </w:rPr>
        <w:t>rzecz</w:t>
      </w:r>
      <w:r>
        <w:rPr>
          <w:spacing w:val="-1"/>
          <w:sz w:val="24"/>
        </w:rPr>
        <w:t xml:space="preserve"> </w:t>
      </w:r>
      <w:r>
        <w:rPr>
          <w:spacing w:val="-2"/>
          <w:sz w:val="24"/>
        </w:rPr>
        <w:t>szkoły.</w:t>
      </w:r>
    </w:p>
    <w:p w:rsidR="00EB09EF" w:rsidRDefault="00C10CF0" w:rsidP="005828D3">
      <w:pPr>
        <w:pStyle w:val="Akapitzlist"/>
        <w:numPr>
          <w:ilvl w:val="0"/>
          <w:numId w:val="14"/>
        </w:numPr>
        <w:tabs>
          <w:tab w:val="left" w:pos="1136"/>
        </w:tabs>
        <w:spacing w:before="41"/>
        <w:ind w:left="1136" w:hanging="360"/>
        <w:rPr>
          <w:sz w:val="24"/>
        </w:rPr>
      </w:pPr>
      <w:r>
        <w:rPr>
          <w:sz w:val="24"/>
        </w:rPr>
        <w:t>Wymierzeniu</w:t>
      </w:r>
      <w:r>
        <w:rPr>
          <w:spacing w:val="-5"/>
          <w:sz w:val="24"/>
        </w:rPr>
        <w:t xml:space="preserve"> </w:t>
      </w:r>
      <w:r>
        <w:rPr>
          <w:sz w:val="24"/>
        </w:rPr>
        <w:t>kary</w:t>
      </w:r>
      <w:r>
        <w:rPr>
          <w:spacing w:val="-6"/>
          <w:sz w:val="24"/>
        </w:rPr>
        <w:t xml:space="preserve"> </w:t>
      </w:r>
      <w:r>
        <w:rPr>
          <w:sz w:val="24"/>
        </w:rPr>
        <w:t>nie</w:t>
      </w:r>
      <w:r>
        <w:rPr>
          <w:spacing w:val="2"/>
          <w:sz w:val="24"/>
        </w:rPr>
        <w:t xml:space="preserve"> </w:t>
      </w:r>
      <w:r>
        <w:rPr>
          <w:sz w:val="24"/>
        </w:rPr>
        <w:t>może</w:t>
      </w:r>
      <w:r>
        <w:rPr>
          <w:spacing w:val="-3"/>
          <w:sz w:val="24"/>
        </w:rPr>
        <w:t xml:space="preserve"> </w:t>
      </w:r>
      <w:r>
        <w:rPr>
          <w:sz w:val="24"/>
        </w:rPr>
        <w:t>towarzyszyć</w:t>
      </w:r>
      <w:r>
        <w:rPr>
          <w:spacing w:val="1"/>
          <w:sz w:val="24"/>
        </w:rPr>
        <w:t xml:space="preserve"> </w:t>
      </w:r>
      <w:r>
        <w:rPr>
          <w:sz w:val="24"/>
        </w:rPr>
        <w:t>naruszenie</w:t>
      </w:r>
      <w:r>
        <w:rPr>
          <w:spacing w:val="-3"/>
          <w:sz w:val="24"/>
        </w:rPr>
        <w:t xml:space="preserve"> </w:t>
      </w:r>
      <w:r>
        <w:rPr>
          <w:sz w:val="24"/>
        </w:rPr>
        <w:t>godności</w:t>
      </w:r>
      <w:r>
        <w:rPr>
          <w:spacing w:val="-10"/>
          <w:sz w:val="24"/>
        </w:rPr>
        <w:t xml:space="preserve"> </w:t>
      </w:r>
      <w:r>
        <w:rPr>
          <w:sz w:val="24"/>
        </w:rPr>
        <w:t>osobistej</w:t>
      </w:r>
      <w:r>
        <w:rPr>
          <w:spacing w:val="-10"/>
          <w:sz w:val="24"/>
        </w:rPr>
        <w:t xml:space="preserve"> </w:t>
      </w:r>
      <w:r>
        <w:rPr>
          <w:spacing w:val="-2"/>
          <w:sz w:val="24"/>
        </w:rPr>
        <w:t>ucznia.</w:t>
      </w:r>
    </w:p>
    <w:p w:rsidR="00EB09EF" w:rsidRDefault="00C10CF0" w:rsidP="005828D3">
      <w:pPr>
        <w:pStyle w:val="Akapitzlist"/>
        <w:numPr>
          <w:ilvl w:val="0"/>
          <w:numId w:val="14"/>
        </w:numPr>
        <w:tabs>
          <w:tab w:val="left" w:pos="1136"/>
        </w:tabs>
        <w:spacing w:before="40"/>
        <w:ind w:left="1136" w:hanging="360"/>
        <w:rPr>
          <w:sz w:val="24"/>
        </w:rPr>
      </w:pPr>
      <w:r>
        <w:rPr>
          <w:sz w:val="24"/>
        </w:rPr>
        <w:t>Zabronione</w:t>
      </w:r>
      <w:r>
        <w:rPr>
          <w:spacing w:val="-4"/>
          <w:sz w:val="24"/>
        </w:rPr>
        <w:t xml:space="preserve"> </w:t>
      </w:r>
      <w:r>
        <w:rPr>
          <w:sz w:val="24"/>
        </w:rPr>
        <w:t>jest</w:t>
      </w:r>
      <w:r>
        <w:rPr>
          <w:spacing w:val="-1"/>
          <w:sz w:val="24"/>
        </w:rPr>
        <w:t xml:space="preserve"> </w:t>
      </w:r>
      <w:r>
        <w:rPr>
          <w:sz w:val="24"/>
        </w:rPr>
        <w:t>stosowanie</w:t>
      </w:r>
      <w:r>
        <w:rPr>
          <w:spacing w:val="-6"/>
          <w:sz w:val="24"/>
        </w:rPr>
        <w:t xml:space="preserve"> </w:t>
      </w:r>
      <w:r>
        <w:rPr>
          <w:sz w:val="24"/>
        </w:rPr>
        <w:t>kar</w:t>
      </w:r>
      <w:r>
        <w:rPr>
          <w:spacing w:val="-5"/>
          <w:sz w:val="24"/>
        </w:rPr>
        <w:t xml:space="preserve"> </w:t>
      </w:r>
      <w:r>
        <w:rPr>
          <w:sz w:val="24"/>
        </w:rPr>
        <w:t>naruszających</w:t>
      </w:r>
      <w:r>
        <w:rPr>
          <w:spacing w:val="-9"/>
          <w:sz w:val="24"/>
        </w:rPr>
        <w:t xml:space="preserve"> </w:t>
      </w:r>
      <w:r>
        <w:rPr>
          <w:sz w:val="24"/>
        </w:rPr>
        <w:t>nietykalność</w:t>
      </w:r>
      <w:r>
        <w:rPr>
          <w:spacing w:val="-6"/>
          <w:sz w:val="24"/>
        </w:rPr>
        <w:t xml:space="preserve"> </w:t>
      </w:r>
      <w:r>
        <w:rPr>
          <w:sz w:val="24"/>
        </w:rPr>
        <w:t>cielesną</w:t>
      </w:r>
      <w:r>
        <w:rPr>
          <w:spacing w:val="-6"/>
          <w:sz w:val="24"/>
        </w:rPr>
        <w:t xml:space="preserve"> </w:t>
      </w:r>
      <w:r>
        <w:rPr>
          <w:spacing w:val="-2"/>
          <w:sz w:val="24"/>
        </w:rPr>
        <w:t>ucznia.</w:t>
      </w:r>
    </w:p>
    <w:p w:rsidR="00EB09EF" w:rsidRDefault="00C10CF0" w:rsidP="005828D3">
      <w:pPr>
        <w:pStyle w:val="Akapitzlist"/>
        <w:numPr>
          <w:ilvl w:val="0"/>
          <w:numId w:val="14"/>
        </w:numPr>
        <w:tabs>
          <w:tab w:val="left" w:pos="1136"/>
        </w:tabs>
        <w:spacing w:before="41" w:line="280" w:lineRule="auto"/>
        <w:ind w:left="1136" w:right="677"/>
        <w:jc w:val="both"/>
        <w:rPr>
          <w:sz w:val="24"/>
        </w:rPr>
      </w:pPr>
      <w:r>
        <w:rPr>
          <w:sz w:val="24"/>
        </w:rPr>
        <w:t>Wymierzenie kary jest działaniem ostatecznym i zawsze powinno być poprzedzone stosowaniem innych środków wychowawczych korygujących postawę ucznia..</w:t>
      </w:r>
    </w:p>
    <w:p w:rsidR="00EB09EF" w:rsidRDefault="00C10CF0" w:rsidP="005828D3">
      <w:pPr>
        <w:pStyle w:val="Akapitzlist"/>
        <w:numPr>
          <w:ilvl w:val="0"/>
          <w:numId w:val="14"/>
        </w:numPr>
        <w:tabs>
          <w:tab w:val="left" w:pos="1136"/>
        </w:tabs>
        <w:spacing w:line="276" w:lineRule="auto"/>
        <w:ind w:left="1136" w:right="669"/>
        <w:jc w:val="both"/>
        <w:rPr>
          <w:sz w:val="24"/>
        </w:rPr>
      </w:pPr>
      <w:r>
        <w:rPr>
          <w:sz w:val="24"/>
        </w:rPr>
        <w:t xml:space="preserve">W przypadku niemożności ustalenia winnego, wszelkie wątpliwości i okoliczności niejednoznacznie wskazujące na winowajcę, traktowane winny być na korzyść </w:t>
      </w:r>
      <w:r>
        <w:rPr>
          <w:spacing w:val="-2"/>
          <w:sz w:val="24"/>
        </w:rPr>
        <w:t>obwinionego.</w:t>
      </w:r>
    </w:p>
    <w:p w:rsidR="00EB09EF" w:rsidRDefault="00C10CF0" w:rsidP="005828D3">
      <w:pPr>
        <w:pStyle w:val="Akapitzlist"/>
        <w:numPr>
          <w:ilvl w:val="0"/>
          <w:numId w:val="14"/>
        </w:numPr>
        <w:tabs>
          <w:tab w:val="left" w:pos="1136"/>
        </w:tabs>
        <w:spacing w:line="276" w:lineRule="auto"/>
        <w:ind w:left="1136" w:right="667"/>
        <w:jc w:val="both"/>
        <w:rPr>
          <w:sz w:val="24"/>
        </w:rPr>
      </w:pPr>
      <w:r>
        <w:rPr>
          <w:sz w:val="24"/>
        </w:rPr>
        <w:t>W szkole nie stosuje się odpowiedzialności zbiorowej, jednakże wobec społeczności klasowej, która uciekła z lekcji, uporczywie przeszkadza w prowadzeniu zajęć nauczycielom, bądź niszczy mienie sali , w której odbywają się lekcje – Dyrektor Szkoły może wprowadzić sankcje polegające na ograniczeniu lub zawieszeniu prawa</w:t>
      </w:r>
    </w:p>
    <w:p w:rsidR="00EB09EF" w:rsidRDefault="00C10CF0">
      <w:pPr>
        <w:pStyle w:val="Tekstpodstawowy"/>
        <w:spacing w:before="80" w:line="280" w:lineRule="auto"/>
        <w:ind w:firstLine="0"/>
      </w:pPr>
      <w:r>
        <w:t>do</w:t>
      </w:r>
      <w:r>
        <w:rPr>
          <w:spacing w:val="35"/>
        </w:rPr>
        <w:t xml:space="preserve"> </w:t>
      </w:r>
      <w:r>
        <w:t>uczestnictwa</w:t>
      </w:r>
      <w:r>
        <w:rPr>
          <w:spacing w:val="34"/>
        </w:rPr>
        <w:t xml:space="preserve"> </w:t>
      </w:r>
      <w:r>
        <w:t>w</w:t>
      </w:r>
      <w:r>
        <w:rPr>
          <w:spacing w:val="35"/>
        </w:rPr>
        <w:t xml:space="preserve"> </w:t>
      </w:r>
      <w:r w:rsidR="009453FC">
        <w:rPr>
          <w:spacing w:val="35"/>
        </w:rPr>
        <w:t xml:space="preserve">dodatkowych </w:t>
      </w:r>
      <w:r>
        <w:t>zajęciach</w:t>
      </w:r>
      <w:r>
        <w:rPr>
          <w:spacing w:val="30"/>
        </w:rPr>
        <w:t xml:space="preserve"> </w:t>
      </w:r>
      <w:r>
        <w:t>poza</w:t>
      </w:r>
      <w:r>
        <w:rPr>
          <w:spacing w:val="34"/>
        </w:rPr>
        <w:t xml:space="preserve"> </w:t>
      </w:r>
      <w:r>
        <w:t>szkołą</w:t>
      </w:r>
      <w:r w:rsidR="009835B2">
        <w:t>.</w:t>
      </w:r>
      <w:r>
        <w:rPr>
          <w:spacing w:val="30"/>
        </w:rPr>
        <w:t xml:space="preserve"> </w:t>
      </w:r>
    </w:p>
    <w:p w:rsidR="00EB09EF" w:rsidRDefault="00C10CF0" w:rsidP="005828D3">
      <w:pPr>
        <w:pStyle w:val="Akapitzlist"/>
        <w:numPr>
          <w:ilvl w:val="0"/>
          <w:numId w:val="14"/>
        </w:numPr>
        <w:tabs>
          <w:tab w:val="left" w:pos="1136"/>
        </w:tabs>
        <w:spacing w:line="276" w:lineRule="auto"/>
        <w:ind w:left="1136" w:right="680"/>
        <w:rPr>
          <w:sz w:val="24"/>
        </w:rPr>
      </w:pPr>
      <w:r>
        <w:rPr>
          <w:sz w:val="24"/>
        </w:rPr>
        <w:t>Dyrektor</w:t>
      </w:r>
      <w:r>
        <w:rPr>
          <w:spacing w:val="40"/>
          <w:sz w:val="24"/>
        </w:rPr>
        <w:t xml:space="preserve"> </w:t>
      </w:r>
      <w:r>
        <w:rPr>
          <w:sz w:val="24"/>
        </w:rPr>
        <w:t>szkoły</w:t>
      </w:r>
      <w:r>
        <w:rPr>
          <w:spacing w:val="34"/>
          <w:sz w:val="24"/>
        </w:rPr>
        <w:t xml:space="preserve"> </w:t>
      </w:r>
      <w:r>
        <w:rPr>
          <w:sz w:val="24"/>
        </w:rPr>
        <w:t>zgłasza</w:t>
      </w:r>
      <w:r>
        <w:rPr>
          <w:spacing w:val="38"/>
          <w:sz w:val="24"/>
        </w:rPr>
        <w:t xml:space="preserve"> </w:t>
      </w:r>
      <w:r>
        <w:rPr>
          <w:sz w:val="24"/>
        </w:rPr>
        <w:t>sprawę</w:t>
      </w:r>
      <w:r>
        <w:rPr>
          <w:spacing w:val="37"/>
          <w:sz w:val="24"/>
        </w:rPr>
        <w:t xml:space="preserve"> </w:t>
      </w:r>
      <w:r>
        <w:rPr>
          <w:sz w:val="24"/>
        </w:rPr>
        <w:t>niepoprawnego</w:t>
      </w:r>
      <w:r>
        <w:rPr>
          <w:spacing w:val="39"/>
          <w:sz w:val="24"/>
        </w:rPr>
        <w:t xml:space="preserve"> </w:t>
      </w:r>
      <w:r>
        <w:rPr>
          <w:sz w:val="24"/>
        </w:rPr>
        <w:t>zachowania</w:t>
      </w:r>
      <w:r>
        <w:rPr>
          <w:spacing w:val="38"/>
          <w:sz w:val="24"/>
        </w:rPr>
        <w:t xml:space="preserve"> </w:t>
      </w:r>
      <w:r>
        <w:rPr>
          <w:sz w:val="24"/>
        </w:rPr>
        <w:t>ucznia</w:t>
      </w:r>
      <w:r>
        <w:rPr>
          <w:spacing w:val="38"/>
          <w:sz w:val="24"/>
        </w:rPr>
        <w:t xml:space="preserve"> </w:t>
      </w:r>
      <w:r>
        <w:rPr>
          <w:sz w:val="24"/>
        </w:rPr>
        <w:t>do</w:t>
      </w:r>
      <w:r>
        <w:rPr>
          <w:spacing w:val="39"/>
          <w:sz w:val="24"/>
        </w:rPr>
        <w:t xml:space="preserve"> </w:t>
      </w:r>
      <w:r>
        <w:rPr>
          <w:sz w:val="24"/>
        </w:rPr>
        <w:t>sądu</w:t>
      </w:r>
      <w:r>
        <w:rPr>
          <w:spacing w:val="39"/>
          <w:sz w:val="24"/>
        </w:rPr>
        <w:t xml:space="preserve"> </w:t>
      </w:r>
      <w:r>
        <w:rPr>
          <w:sz w:val="24"/>
        </w:rPr>
        <w:t>lub</w:t>
      </w:r>
      <w:r>
        <w:rPr>
          <w:spacing w:val="34"/>
          <w:sz w:val="24"/>
        </w:rPr>
        <w:t xml:space="preserve"> </w:t>
      </w:r>
      <w:r>
        <w:rPr>
          <w:sz w:val="24"/>
        </w:rPr>
        <w:t>na policję w przypadkach, gdy:</w:t>
      </w:r>
    </w:p>
    <w:p w:rsidR="00EB09EF" w:rsidRDefault="00C10CF0" w:rsidP="005828D3">
      <w:pPr>
        <w:pStyle w:val="Akapitzlist"/>
        <w:numPr>
          <w:ilvl w:val="1"/>
          <w:numId w:val="14"/>
        </w:numPr>
        <w:tabs>
          <w:tab w:val="left" w:pos="1497"/>
        </w:tabs>
        <w:spacing w:line="276" w:lineRule="auto"/>
        <w:ind w:right="678"/>
        <w:rPr>
          <w:sz w:val="24"/>
        </w:rPr>
      </w:pPr>
      <w:r>
        <w:rPr>
          <w:sz w:val="24"/>
        </w:rPr>
        <w:t>rodzice</w:t>
      </w:r>
      <w:r>
        <w:rPr>
          <w:spacing w:val="40"/>
          <w:sz w:val="24"/>
        </w:rPr>
        <w:t xml:space="preserve"> </w:t>
      </w:r>
      <w:r>
        <w:rPr>
          <w:sz w:val="24"/>
        </w:rPr>
        <w:t>ucznia</w:t>
      </w:r>
      <w:r>
        <w:rPr>
          <w:spacing w:val="40"/>
          <w:sz w:val="24"/>
        </w:rPr>
        <w:t xml:space="preserve"> </w:t>
      </w:r>
      <w:r>
        <w:rPr>
          <w:sz w:val="24"/>
        </w:rPr>
        <w:t>odmawiają</w:t>
      </w:r>
      <w:r>
        <w:rPr>
          <w:spacing w:val="40"/>
          <w:sz w:val="24"/>
        </w:rPr>
        <w:t xml:space="preserve"> </w:t>
      </w:r>
      <w:r>
        <w:rPr>
          <w:sz w:val="24"/>
        </w:rPr>
        <w:t>współpracy</w:t>
      </w:r>
      <w:r>
        <w:rPr>
          <w:spacing w:val="39"/>
          <w:sz w:val="24"/>
        </w:rPr>
        <w:t xml:space="preserve"> </w:t>
      </w:r>
      <w:r>
        <w:rPr>
          <w:sz w:val="24"/>
        </w:rPr>
        <w:t>ze</w:t>
      </w:r>
      <w:r>
        <w:rPr>
          <w:spacing w:val="40"/>
          <w:sz w:val="24"/>
        </w:rPr>
        <w:t xml:space="preserve"> </w:t>
      </w:r>
      <w:r>
        <w:rPr>
          <w:sz w:val="24"/>
        </w:rPr>
        <w:t>szkołą,</w:t>
      </w:r>
      <w:r>
        <w:rPr>
          <w:spacing w:val="40"/>
          <w:sz w:val="24"/>
        </w:rPr>
        <w:t xml:space="preserve"> </w:t>
      </w:r>
      <w:r>
        <w:rPr>
          <w:sz w:val="24"/>
        </w:rPr>
        <w:t>nie</w:t>
      </w:r>
      <w:r>
        <w:rPr>
          <w:spacing w:val="40"/>
          <w:sz w:val="24"/>
        </w:rPr>
        <w:t xml:space="preserve"> </w:t>
      </w:r>
      <w:r>
        <w:rPr>
          <w:sz w:val="24"/>
        </w:rPr>
        <w:t>stawiają</w:t>
      </w:r>
      <w:r>
        <w:rPr>
          <w:spacing w:val="40"/>
          <w:sz w:val="24"/>
        </w:rPr>
        <w:t xml:space="preserve"> </w:t>
      </w:r>
      <w:r>
        <w:rPr>
          <w:sz w:val="24"/>
        </w:rPr>
        <w:t>się</w:t>
      </w:r>
      <w:r>
        <w:rPr>
          <w:spacing w:val="40"/>
          <w:sz w:val="24"/>
        </w:rPr>
        <w:t xml:space="preserve"> </w:t>
      </w:r>
      <w:r>
        <w:rPr>
          <w:sz w:val="24"/>
        </w:rPr>
        <w:t>na</w:t>
      </w:r>
      <w:r>
        <w:rPr>
          <w:spacing w:val="40"/>
          <w:sz w:val="24"/>
        </w:rPr>
        <w:t xml:space="preserve"> </w:t>
      </w:r>
      <w:r>
        <w:rPr>
          <w:sz w:val="24"/>
        </w:rPr>
        <w:t>wezwania wychowawcy oddziału i Dyrektora szkoły;</w:t>
      </w:r>
    </w:p>
    <w:p w:rsidR="00EB09EF" w:rsidRDefault="00C10CF0" w:rsidP="005828D3">
      <w:pPr>
        <w:pStyle w:val="Akapitzlist"/>
        <w:numPr>
          <w:ilvl w:val="1"/>
          <w:numId w:val="14"/>
        </w:numPr>
        <w:tabs>
          <w:tab w:val="left" w:pos="1497"/>
        </w:tabs>
        <w:spacing w:line="276" w:lineRule="auto"/>
        <w:ind w:right="682"/>
        <w:rPr>
          <w:sz w:val="24"/>
        </w:rPr>
      </w:pPr>
      <w:r>
        <w:rPr>
          <w:sz w:val="24"/>
        </w:rPr>
        <w:t>uczeń</w:t>
      </w:r>
      <w:r>
        <w:rPr>
          <w:spacing w:val="40"/>
          <w:sz w:val="24"/>
        </w:rPr>
        <w:t xml:space="preserve"> </w:t>
      </w:r>
      <w:r>
        <w:rPr>
          <w:sz w:val="24"/>
        </w:rPr>
        <w:t>nie</w:t>
      </w:r>
      <w:r>
        <w:rPr>
          <w:spacing w:val="40"/>
          <w:sz w:val="24"/>
        </w:rPr>
        <w:t xml:space="preserve"> </w:t>
      </w:r>
      <w:r>
        <w:rPr>
          <w:sz w:val="24"/>
        </w:rPr>
        <w:t>zaniechał</w:t>
      </w:r>
      <w:r>
        <w:rPr>
          <w:spacing w:val="40"/>
          <w:sz w:val="24"/>
        </w:rPr>
        <w:t xml:space="preserve"> </w:t>
      </w:r>
      <w:r>
        <w:rPr>
          <w:sz w:val="24"/>
        </w:rPr>
        <w:t>dotychczasowego</w:t>
      </w:r>
      <w:r>
        <w:rPr>
          <w:spacing w:val="40"/>
          <w:sz w:val="24"/>
        </w:rPr>
        <w:t xml:space="preserve"> </w:t>
      </w:r>
      <w:r>
        <w:rPr>
          <w:sz w:val="24"/>
        </w:rPr>
        <w:t>postępowania</w:t>
      </w:r>
      <w:r>
        <w:rPr>
          <w:spacing w:val="40"/>
          <w:sz w:val="24"/>
        </w:rPr>
        <w:t xml:space="preserve"> </w:t>
      </w:r>
      <w:r>
        <w:rPr>
          <w:sz w:val="24"/>
        </w:rPr>
        <w:t>w</w:t>
      </w:r>
      <w:r>
        <w:rPr>
          <w:spacing w:val="40"/>
          <w:sz w:val="24"/>
        </w:rPr>
        <w:t xml:space="preserve"> </w:t>
      </w:r>
      <w:r>
        <w:rPr>
          <w:sz w:val="24"/>
        </w:rPr>
        <w:t>szczególności,</w:t>
      </w:r>
      <w:r>
        <w:rPr>
          <w:spacing w:val="40"/>
          <w:sz w:val="24"/>
        </w:rPr>
        <w:t xml:space="preserve"> </w:t>
      </w:r>
      <w:r>
        <w:rPr>
          <w:sz w:val="24"/>
        </w:rPr>
        <w:t>jeśli</w:t>
      </w:r>
      <w:r>
        <w:rPr>
          <w:spacing w:val="40"/>
          <w:sz w:val="24"/>
        </w:rPr>
        <w:t xml:space="preserve"> </w:t>
      </w:r>
      <w:r>
        <w:rPr>
          <w:sz w:val="24"/>
        </w:rPr>
        <w:t>do Szkoły trafiają informacje o innych przejawach demoralizacji;</w:t>
      </w:r>
    </w:p>
    <w:p w:rsidR="00EB09EF" w:rsidRDefault="00C10CF0" w:rsidP="005828D3">
      <w:pPr>
        <w:pStyle w:val="Akapitzlist"/>
        <w:numPr>
          <w:ilvl w:val="1"/>
          <w:numId w:val="14"/>
        </w:numPr>
        <w:tabs>
          <w:tab w:val="left" w:pos="1497"/>
        </w:tabs>
        <w:spacing w:line="280" w:lineRule="auto"/>
        <w:ind w:right="681"/>
        <w:rPr>
          <w:sz w:val="24"/>
        </w:rPr>
      </w:pPr>
      <w:r>
        <w:rPr>
          <w:sz w:val="24"/>
        </w:rPr>
        <w:t>Szkoła wykorzystała wszystkie możliwe i</w:t>
      </w:r>
      <w:r>
        <w:rPr>
          <w:spacing w:val="-7"/>
          <w:sz w:val="24"/>
        </w:rPr>
        <w:t xml:space="preserve"> </w:t>
      </w:r>
      <w:r>
        <w:rPr>
          <w:sz w:val="24"/>
        </w:rPr>
        <w:t>dostępne jej</w:t>
      </w:r>
      <w:r>
        <w:rPr>
          <w:spacing w:val="-3"/>
          <w:sz w:val="24"/>
        </w:rPr>
        <w:t xml:space="preserve"> </w:t>
      </w:r>
      <w:r>
        <w:rPr>
          <w:sz w:val="24"/>
        </w:rPr>
        <w:t>środki</w:t>
      </w:r>
      <w:r>
        <w:rPr>
          <w:spacing w:val="-7"/>
          <w:sz w:val="24"/>
        </w:rPr>
        <w:t xml:space="preserve"> </w:t>
      </w:r>
      <w:r>
        <w:rPr>
          <w:sz w:val="24"/>
        </w:rPr>
        <w:t xml:space="preserve">wychowawcze, a ich </w:t>
      </w:r>
      <w:r>
        <w:rPr>
          <w:sz w:val="24"/>
        </w:rPr>
        <w:lastRenderedPageBreak/>
        <w:t>zastosowanie nie przynosi żadnych rezultatów;</w:t>
      </w:r>
    </w:p>
    <w:p w:rsidR="00EB09EF" w:rsidRDefault="00C10CF0" w:rsidP="005828D3">
      <w:pPr>
        <w:pStyle w:val="Akapitzlist"/>
        <w:numPr>
          <w:ilvl w:val="1"/>
          <w:numId w:val="14"/>
        </w:numPr>
        <w:tabs>
          <w:tab w:val="left" w:pos="1495"/>
        </w:tabs>
        <w:spacing w:line="269" w:lineRule="exact"/>
        <w:ind w:left="1495" w:hanging="359"/>
        <w:rPr>
          <w:sz w:val="24"/>
        </w:rPr>
      </w:pPr>
      <w:r>
        <w:rPr>
          <w:sz w:val="24"/>
        </w:rPr>
        <w:t>dochodzi</w:t>
      </w:r>
      <w:r>
        <w:rPr>
          <w:spacing w:val="-12"/>
          <w:sz w:val="24"/>
        </w:rPr>
        <w:t xml:space="preserve"> </w:t>
      </w:r>
      <w:r>
        <w:rPr>
          <w:sz w:val="24"/>
        </w:rPr>
        <w:t>do</w:t>
      </w:r>
      <w:r>
        <w:rPr>
          <w:spacing w:val="3"/>
          <w:sz w:val="24"/>
        </w:rPr>
        <w:t xml:space="preserve"> </w:t>
      </w:r>
      <w:r>
        <w:rPr>
          <w:sz w:val="24"/>
        </w:rPr>
        <w:t>szczególnie</w:t>
      </w:r>
      <w:r>
        <w:rPr>
          <w:spacing w:val="-2"/>
          <w:sz w:val="24"/>
        </w:rPr>
        <w:t xml:space="preserve"> </w:t>
      </w:r>
      <w:r>
        <w:rPr>
          <w:sz w:val="24"/>
        </w:rPr>
        <w:t>drastycznych</w:t>
      </w:r>
      <w:r>
        <w:rPr>
          <w:spacing w:val="-6"/>
          <w:sz w:val="24"/>
        </w:rPr>
        <w:t xml:space="preserve"> </w:t>
      </w:r>
      <w:r>
        <w:rPr>
          <w:sz w:val="24"/>
        </w:rPr>
        <w:t>przejawów</w:t>
      </w:r>
      <w:r>
        <w:rPr>
          <w:spacing w:val="-2"/>
          <w:sz w:val="24"/>
        </w:rPr>
        <w:t xml:space="preserve"> </w:t>
      </w:r>
      <w:r>
        <w:rPr>
          <w:sz w:val="24"/>
        </w:rPr>
        <w:t>agresji</w:t>
      </w:r>
      <w:r>
        <w:rPr>
          <w:spacing w:val="-6"/>
          <w:sz w:val="24"/>
        </w:rPr>
        <w:t xml:space="preserve"> </w:t>
      </w:r>
      <w:r>
        <w:rPr>
          <w:sz w:val="24"/>
        </w:rPr>
        <w:t>z</w:t>
      </w:r>
      <w:r>
        <w:rPr>
          <w:spacing w:val="-2"/>
          <w:sz w:val="24"/>
        </w:rPr>
        <w:t xml:space="preserve"> </w:t>
      </w:r>
      <w:r>
        <w:rPr>
          <w:sz w:val="24"/>
        </w:rPr>
        <w:t>naruszeniem</w:t>
      </w:r>
      <w:r>
        <w:rPr>
          <w:spacing w:val="-5"/>
          <w:sz w:val="24"/>
        </w:rPr>
        <w:t xml:space="preserve"> </w:t>
      </w:r>
      <w:r>
        <w:rPr>
          <w:spacing w:val="-2"/>
          <w:sz w:val="24"/>
        </w:rPr>
        <w:t>prawa;</w:t>
      </w:r>
    </w:p>
    <w:p w:rsidR="00EB09EF" w:rsidRDefault="00C10CF0" w:rsidP="005828D3">
      <w:pPr>
        <w:pStyle w:val="Akapitzlist"/>
        <w:numPr>
          <w:ilvl w:val="0"/>
          <w:numId w:val="14"/>
        </w:numPr>
        <w:tabs>
          <w:tab w:val="left" w:pos="1199"/>
        </w:tabs>
        <w:spacing w:before="31"/>
        <w:ind w:left="1199" w:hanging="423"/>
        <w:rPr>
          <w:sz w:val="24"/>
        </w:rPr>
      </w:pPr>
      <w:r>
        <w:rPr>
          <w:sz w:val="24"/>
        </w:rPr>
        <w:t>Kara</w:t>
      </w:r>
      <w:r>
        <w:rPr>
          <w:spacing w:val="-5"/>
          <w:sz w:val="24"/>
        </w:rPr>
        <w:t xml:space="preserve"> </w:t>
      </w:r>
      <w:r>
        <w:rPr>
          <w:sz w:val="24"/>
        </w:rPr>
        <w:t>zostaje</w:t>
      </w:r>
      <w:r>
        <w:rPr>
          <w:spacing w:val="-5"/>
          <w:sz w:val="24"/>
        </w:rPr>
        <w:t xml:space="preserve"> </w:t>
      </w:r>
      <w:r>
        <w:rPr>
          <w:sz w:val="24"/>
        </w:rPr>
        <w:t>nałożona</w:t>
      </w:r>
      <w:r>
        <w:rPr>
          <w:spacing w:val="-5"/>
          <w:sz w:val="24"/>
        </w:rPr>
        <w:t xml:space="preserve"> </w:t>
      </w:r>
      <w:r>
        <w:rPr>
          <w:sz w:val="24"/>
        </w:rPr>
        <w:t>po</w:t>
      </w:r>
      <w:r>
        <w:rPr>
          <w:spacing w:val="-1"/>
          <w:sz w:val="24"/>
        </w:rPr>
        <w:t xml:space="preserve"> </w:t>
      </w:r>
      <w:r>
        <w:rPr>
          <w:sz w:val="24"/>
        </w:rPr>
        <w:t>wysłuchaniu</w:t>
      </w:r>
      <w:r>
        <w:rPr>
          <w:spacing w:val="-3"/>
          <w:sz w:val="24"/>
        </w:rPr>
        <w:t xml:space="preserve"> </w:t>
      </w:r>
      <w:r>
        <w:rPr>
          <w:spacing w:val="-2"/>
          <w:sz w:val="24"/>
        </w:rPr>
        <w:t>sprawcy.</w:t>
      </w:r>
    </w:p>
    <w:p w:rsidR="00EB09EF" w:rsidRDefault="00C10CF0" w:rsidP="005828D3">
      <w:pPr>
        <w:pStyle w:val="Akapitzlist"/>
        <w:numPr>
          <w:ilvl w:val="0"/>
          <w:numId w:val="14"/>
        </w:numPr>
        <w:tabs>
          <w:tab w:val="left" w:pos="1198"/>
        </w:tabs>
        <w:spacing w:before="40"/>
        <w:ind w:left="1198" w:hanging="422"/>
        <w:rPr>
          <w:sz w:val="24"/>
        </w:rPr>
      </w:pPr>
      <w:r>
        <w:rPr>
          <w:sz w:val="24"/>
        </w:rPr>
        <w:t>Przy</w:t>
      </w:r>
      <w:r>
        <w:rPr>
          <w:spacing w:val="-11"/>
          <w:sz w:val="24"/>
        </w:rPr>
        <w:t xml:space="preserve"> </w:t>
      </w:r>
      <w:r>
        <w:rPr>
          <w:sz w:val="24"/>
        </w:rPr>
        <w:t>wymierzaniu</w:t>
      </w:r>
      <w:r>
        <w:rPr>
          <w:spacing w:val="1"/>
          <w:sz w:val="24"/>
        </w:rPr>
        <w:t xml:space="preserve"> </w:t>
      </w:r>
      <w:r>
        <w:rPr>
          <w:sz w:val="24"/>
        </w:rPr>
        <w:t>kary</w:t>
      </w:r>
      <w:r>
        <w:rPr>
          <w:spacing w:val="-9"/>
          <w:sz w:val="24"/>
        </w:rPr>
        <w:t xml:space="preserve"> </w:t>
      </w:r>
      <w:r>
        <w:rPr>
          <w:sz w:val="24"/>
        </w:rPr>
        <w:t>przestrzega się gradacji</w:t>
      </w:r>
      <w:r>
        <w:rPr>
          <w:spacing w:val="-3"/>
          <w:sz w:val="24"/>
        </w:rPr>
        <w:t xml:space="preserve"> </w:t>
      </w:r>
      <w:r>
        <w:rPr>
          <w:sz w:val="24"/>
        </w:rPr>
        <w:t>ich</w:t>
      </w:r>
      <w:r>
        <w:rPr>
          <w:spacing w:val="-3"/>
          <w:sz w:val="24"/>
        </w:rPr>
        <w:t xml:space="preserve"> </w:t>
      </w:r>
      <w:r>
        <w:rPr>
          <w:spacing w:val="-2"/>
          <w:sz w:val="24"/>
        </w:rPr>
        <w:t>stosowania.</w:t>
      </w:r>
    </w:p>
    <w:p w:rsidR="00EB09EF" w:rsidRDefault="00C10CF0" w:rsidP="005828D3">
      <w:pPr>
        <w:pStyle w:val="Akapitzlist"/>
        <w:numPr>
          <w:ilvl w:val="0"/>
          <w:numId w:val="14"/>
        </w:numPr>
        <w:tabs>
          <w:tab w:val="left" w:pos="1136"/>
          <w:tab w:val="left" w:pos="1197"/>
        </w:tabs>
        <w:spacing w:before="41" w:line="276" w:lineRule="auto"/>
        <w:ind w:left="1136" w:right="678"/>
        <w:jc w:val="both"/>
        <w:rPr>
          <w:sz w:val="24"/>
        </w:rPr>
      </w:pPr>
      <w:r>
        <w:rPr>
          <w:sz w:val="24"/>
        </w:rPr>
        <w:tab/>
        <w:t>Fakt otrzymania kary odnotowuje się w dokumentacji szkolnej (dziennik lekcyjny, protokoły Rady Pedagogicznej).</w:t>
      </w:r>
    </w:p>
    <w:p w:rsidR="00EB09EF" w:rsidRDefault="00C10CF0" w:rsidP="005828D3">
      <w:pPr>
        <w:pStyle w:val="Akapitzlist"/>
        <w:numPr>
          <w:ilvl w:val="0"/>
          <w:numId w:val="14"/>
        </w:numPr>
        <w:tabs>
          <w:tab w:val="left" w:pos="1136"/>
          <w:tab w:val="left" w:pos="1197"/>
        </w:tabs>
        <w:spacing w:line="276" w:lineRule="auto"/>
        <w:ind w:left="1136" w:right="683"/>
        <w:jc w:val="both"/>
        <w:rPr>
          <w:sz w:val="24"/>
        </w:rPr>
      </w:pPr>
      <w:r>
        <w:rPr>
          <w:sz w:val="24"/>
        </w:rPr>
        <w:tab/>
        <w:t>O nałożonej karze wychowawca informuje rodziców lub prawnych opiekunów</w:t>
      </w:r>
      <w:r>
        <w:rPr>
          <w:spacing w:val="40"/>
          <w:sz w:val="24"/>
        </w:rPr>
        <w:t xml:space="preserve"> </w:t>
      </w:r>
      <w:r>
        <w:rPr>
          <w:spacing w:val="-2"/>
          <w:sz w:val="24"/>
        </w:rPr>
        <w:t>ucznia.</w:t>
      </w:r>
    </w:p>
    <w:p w:rsidR="00EB09EF" w:rsidRDefault="00C10CF0" w:rsidP="005828D3">
      <w:pPr>
        <w:pStyle w:val="Akapitzlist"/>
        <w:numPr>
          <w:ilvl w:val="0"/>
          <w:numId w:val="14"/>
        </w:numPr>
        <w:tabs>
          <w:tab w:val="left" w:pos="1136"/>
        </w:tabs>
        <w:spacing w:line="280" w:lineRule="auto"/>
        <w:ind w:left="1136" w:right="679"/>
        <w:jc w:val="both"/>
        <w:rPr>
          <w:sz w:val="24"/>
        </w:rPr>
      </w:pPr>
      <w:r>
        <w:rPr>
          <w:sz w:val="24"/>
        </w:rPr>
        <w:t>Uczeń lub jego rodzic mogą w terminie do 7 dni odwołać się pisemnie, zgodnie z pouczeniem zawartym w decyzji o wymierzeniu kary.</w:t>
      </w:r>
    </w:p>
    <w:p w:rsidR="00EB09EF" w:rsidRDefault="00C10CF0" w:rsidP="005828D3">
      <w:pPr>
        <w:pStyle w:val="Akapitzlist"/>
        <w:numPr>
          <w:ilvl w:val="0"/>
          <w:numId w:val="14"/>
        </w:numPr>
        <w:tabs>
          <w:tab w:val="left" w:pos="1136"/>
          <w:tab w:val="left" w:pos="1197"/>
        </w:tabs>
        <w:spacing w:line="276" w:lineRule="auto"/>
        <w:ind w:left="1136" w:right="679"/>
        <w:jc w:val="both"/>
        <w:rPr>
          <w:sz w:val="24"/>
        </w:rPr>
      </w:pPr>
      <w:r>
        <w:rPr>
          <w:sz w:val="24"/>
        </w:rPr>
        <w:tab/>
        <w:t>Dyrektor podejmuje działania wyjaśniające, dotyczące warunków zastosowanej kary</w:t>
      </w:r>
      <w:r>
        <w:rPr>
          <w:spacing w:val="80"/>
          <w:sz w:val="24"/>
        </w:rPr>
        <w:t xml:space="preserve"> </w:t>
      </w:r>
      <w:r>
        <w:rPr>
          <w:sz w:val="24"/>
        </w:rPr>
        <w:t>i przyczyn jej zastosowania, a o ich wynikach informuje ucznia i jego rodziców</w:t>
      </w:r>
    </w:p>
    <w:p w:rsidR="00EB09EF" w:rsidRDefault="00C10CF0" w:rsidP="005828D3">
      <w:pPr>
        <w:pStyle w:val="Akapitzlist"/>
        <w:numPr>
          <w:ilvl w:val="0"/>
          <w:numId w:val="14"/>
        </w:numPr>
        <w:tabs>
          <w:tab w:val="left" w:pos="1136"/>
          <w:tab w:val="left" w:pos="1197"/>
          <w:tab w:val="left" w:pos="9307"/>
        </w:tabs>
        <w:spacing w:line="276" w:lineRule="auto"/>
        <w:ind w:left="1136" w:right="680"/>
        <w:jc w:val="both"/>
        <w:rPr>
          <w:sz w:val="24"/>
        </w:rPr>
      </w:pPr>
      <w:r>
        <w:rPr>
          <w:sz w:val="24"/>
        </w:rPr>
        <w:tab/>
        <w:t>Rodzicom ucznia przysługuje prawo do zaskarżenia decyzji wychowawcy klasy do Dyrektora szkoły, a decyzji Dyrektora do Małopolskiego Kuratora Oświaty,</w:t>
      </w:r>
      <w:r>
        <w:rPr>
          <w:sz w:val="24"/>
        </w:rPr>
        <w:tab/>
      </w:r>
      <w:r>
        <w:rPr>
          <w:spacing w:val="-10"/>
          <w:sz w:val="24"/>
        </w:rPr>
        <w:t xml:space="preserve">w </w:t>
      </w:r>
      <w:r>
        <w:rPr>
          <w:sz w:val="24"/>
        </w:rPr>
        <w:t>terminie 14 dni od nałożenia kary.</w:t>
      </w:r>
    </w:p>
    <w:p w:rsidR="00EB09EF" w:rsidRDefault="00EB09EF">
      <w:pPr>
        <w:pStyle w:val="Tekstpodstawowy"/>
        <w:spacing w:before="30"/>
        <w:ind w:left="0" w:firstLine="0"/>
      </w:pPr>
    </w:p>
    <w:p w:rsidR="00EB09EF" w:rsidRDefault="00C10CF0">
      <w:pPr>
        <w:pStyle w:val="Tekstpodstawowy"/>
        <w:ind w:left="4652" w:firstLine="0"/>
      </w:pPr>
      <w:r>
        <w:t>§</w:t>
      </w:r>
      <w:r>
        <w:rPr>
          <w:spacing w:val="2"/>
        </w:rPr>
        <w:t xml:space="preserve"> </w:t>
      </w:r>
      <w:r w:rsidR="00C91A72">
        <w:rPr>
          <w:spacing w:val="-4"/>
        </w:rPr>
        <w:t>75</w:t>
      </w:r>
      <w:r>
        <w:rPr>
          <w:spacing w:val="-4"/>
        </w:rPr>
        <w:t>.</w:t>
      </w:r>
    </w:p>
    <w:p w:rsidR="00EB09EF" w:rsidRDefault="00C10CF0" w:rsidP="005828D3">
      <w:pPr>
        <w:pStyle w:val="Akapitzlist"/>
        <w:numPr>
          <w:ilvl w:val="0"/>
          <w:numId w:val="13"/>
        </w:numPr>
        <w:tabs>
          <w:tab w:val="left" w:pos="1136"/>
        </w:tabs>
        <w:spacing w:before="45"/>
        <w:ind w:left="1136" w:hanging="360"/>
        <w:rPr>
          <w:sz w:val="24"/>
        </w:rPr>
      </w:pPr>
      <w:r>
        <w:rPr>
          <w:sz w:val="24"/>
        </w:rPr>
        <w:t>Ustala</w:t>
      </w:r>
      <w:r>
        <w:rPr>
          <w:spacing w:val="-4"/>
          <w:sz w:val="24"/>
        </w:rPr>
        <w:t xml:space="preserve"> </w:t>
      </w:r>
      <w:r>
        <w:rPr>
          <w:sz w:val="24"/>
        </w:rPr>
        <w:t>się</w:t>
      </w:r>
      <w:r>
        <w:rPr>
          <w:spacing w:val="-4"/>
          <w:sz w:val="24"/>
        </w:rPr>
        <w:t xml:space="preserve"> </w:t>
      </w:r>
      <w:r>
        <w:rPr>
          <w:sz w:val="24"/>
        </w:rPr>
        <w:t>następujące</w:t>
      </w:r>
      <w:r>
        <w:rPr>
          <w:spacing w:val="-4"/>
          <w:sz w:val="24"/>
        </w:rPr>
        <w:t xml:space="preserve"> </w:t>
      </w:r>
      <w:r>
        <w:rPr>
          <w:sz w:val="24"/>
        </w:rPr>
        <w:t>kryteria</w:t>
      </w:r>
      <w:r>
        <w:rPr>
          <w:spacing w:val="-4"/>
          <w:sz w:val="24"/>
        </w:rPr>
        <w:t xml:space="preserve"> </w:t>
      </w:r>
      <w:r>
        <w:rPr>
          <w:sz w:val="24"/>
        </w:rPr>
        <w:t>wymierzania</w:t>
      </w:r>
      <w:r>
        <w:rPr>
          <w:spacing w:val="-4"/>
          <w:sz w:val="24"/>
        </w:rPr>
        <w:t xml:space="preserve"> kar:</w:t>
      </w:r>
    </w:p>
    <w:p w:rsidR="00EB09EF" w:rsidRDefault="00C10CF0" w:rsidP="005828D3">
      <w:pPr>
        <w:pStyle w:val="Akapitzlist"/>
        <w:numPr>
          <w:ilvl w:val="1"/>
          <w:numId w:val="13"/>
        </w:numPr>
        <w:tabs>
          <w:tab w:val="left" w:pos="1495"/>
        </w:tabs>
        <w:spacing w:before="41"/>
        <w:ind w:left="1495" w:hanging="359"/>
        <w:rPr>
          <w:sz w:val="24"/>
        </w:rPr>
      </w:pPr>
      <w:r>
        <w:rPr>
          <w:sz w:val="24"/>
        </w:rPr>
        <w:t>wychowawca</w:t>
      </w:r>
      <w:r>
        <w:rPr>
          <w:spacing w:val="-4"/>
          <w:sz w:val="24"/>
        </w:rPr>
        <w:t xml:space="preserve"> </w:t>
      </w:r>
      <w:r>
        <w:rPr>
          <w:sz w:val="24"/>
        </w:rPr>
        <w:t>oddziału</w:t>
      </w:r>
      <w:r>
        <w:rPr>
          <w:spacing w:val="1"/>
          <w:sz w:val="24"/>
        </w:rPr>
        <w:t xml:space="preserve"> </w:t>
      </w:r>
      <w:r>
        <w:rPr>
          <w:sz w:val="24"/>
        </w:rPr>
        <w:t>może</w:t>
      </w:r>
      <w:r>
        <w:rPr>
          <w:spacing w:val="-4"/>
          <w:sz w:val="24"/>
        </w:rPr>
        <w:t xml:space="preserve"> </w:t>
      </w:r>
      <w:r>
        <w:rPr>
          <w:sz w:val="24"/>
        </w:rPr>
        <w:t>udzielić</w:t>
      </w:r>
      <w:r>
        <w:rPr>
          <w:spacing w:val="-3"/>
          <w:sz w:val="24"/>
        </w:rPr>
        <w:t xml:space="preserve"> </w:t>
      </w:r>
      <w:r>
        <w:rPr>
          <w:sz w:val="24"/>
        </w:rPr>
        <w:t>uczniowi</w:t>
      </w:r>
      <w:r>
        <w:rPr>
          <w:spacing w:val="-11"/>
          <w:sz w:val="24"/>
        </w:rPr>
        <w:t xml:space="preserve"> </w:t>
      </w:r>
      <w:r>
        <w:rPr>
          <w:sz w:val="24"/>
        </w:rPr>
        <w:t>upomnienia</w:t>
      </w:r>
      <w:r>
        <w:rPr>
          <w:spacing w:val="-4"/>
          <w:sz w:val="24"/>
        </w:rPr>
        <w:t xml:space="preserve"> </w:t>
      </w:r>
      <w:r>
        <w:rPr>
          <w:sz w:val="24"/>
        </w:rPr>
        <w:t>w</w:t>
      </w:r>
      <w:r>
        <w:rPr>
          <w:spacing w:val="-3"/>
          <w:sz w:val="24"/>
        </w:rPr>
        <w:t xml:space="preserve"> </w:t>
      </w:r>
      <w:r>
        <w:rPr>
          <w:sz w:val="24"/>
        </w:rPr>
        <w:t>szczególności</w:t>
      </w:r>
      <w:r>
        <w:rPr>
          <w:spacing w:val="-11"/>
          <w:sz w:val="24"/>
        </w:rPr>
        <w:t xml:space="preserve"> </w:t>
      </w:r>
      <w:r>
        <w:rPr>
          <w:spacing w:val="-5"/>
          <w:sz w:val="24"/>
        </w:rPr>
        <w:t>za:</w:t>
      </w:r>
    </w:p>
    <w:p w:rsidR="00EB09EF" w:rsidRDefault="00C10CF0" w:rsidP="005828D3">
      <w:pPr>
        <w:pStyle w:val="Akapitzlist"/>
        <w:numPr>
          <w:ilvl w:val="2"/>
          <w:numId w:val="13"/>
        </w:numPr>
        <w:tabs>
          <w:tab w:val="left" w:pos="1856"/>
        </w:tabs>
        <w:spacing w:before="41"/>
        <w:ind w:left="1856" w:hanging="359"/>
        <w:rPr>
          <w:sz w:val="24"/>
        </w:rPr>
      </w:pPr>
      <w:r>
        <w:rPr>
          <w:sz w:val="24"/>
        </w:rPr>
        <w:t>złe</w:t>
      </w:r>
      <w:r>
        <w:rPr>
          <w:spacing w:val="-3"/>
          <w:sz w:val="24"/>
        </w:rPr>
        <w:t xml:space="preserve"> </w:t>
      </w:r>
      <w:r>
        <w:rPr>
          <w:sz w:val="24"/>
        </w:rPr>
        <w:t>wywiązywanie się</w:t>
      </w:r>
      <w:r>
        <w:rPr>
          <w:spacing w:val="-2"/>
          <w:sz w:val="24"/>
        </w:rPr>
        <w:t xml:space="preserve"> </w:t>
      </w:r>
      <w:r>
        <w:rPr>
          <w:sz w:val="24"/>
        </w:rPr>
        <w:t>z</w:t>
      </w:r>
      <w:r>
        <w:rPr>
          <w:spacing w:val="-3"/>
          <w:sz w:val="24"/>
        </w:rPr>
        <w:t xml:space="preserve"> </w:t>
      </w:r>
      <w:r>
        <w:rPr>
          <w:sz w:val="24"/>
        </w:rPr>
        <w:t>obowiązków</w:t>
      </w:r>
      <w:r>
        <w:rPr>
          <w:spacing w:val="-2"/>
          <w:sz w:val="24"/>
        </w:rPr>
        <w:t xml:space="preserve"> dyżurnego,</w:t>
      </w:r>
    </w:p>
    <w:p w:rsidR="00EB09EF" w:rsidRDefault="00C10CF0" w:rsidP="005828D3">
      <w:pPr>
        <w:pStyle w:val="Akapitzlist"/>
        <w:numPr>
          <w:ilvl w:val="2"/>
          <w:numId w:val="13"/>
        </w:numPr>
        <w:tabs>
          <w:tab w:val="left" w:pos="1855"/>
          <w:tab w:val="left" w:pos="1857"/>
        </w:tabs>
        <w:spacing w:before="41" w:line="276" w:lineRule="auto"/>
        <w:ind w:right="679"/>
        <w:rPr>
          <w:sz w:val="24"/>
        </w:rPr>
      </w:pPr>
      <w:r>
        <w:rPr>
          <w:sz w:val="24"/>
        </w:rPr>
        <w:t>drobne</w:t>
      </w:r>
      <w:r>
        <w:rPr>
          <w:spacing w:val="-1"/>
          <w:sz w:val="24"/>
        </w:rPr>
        <w:t xml:space="preserve"> </w:t>
      </w:r>
      <w:r>
        <w:rPr>
          <w:sz w:val="24"/>
        </w:rPr>
        <w:t>uchybienia natury</w:t>
      </w:r>
      <w:r>
        <w:rPr>
          <w:spacing w:val="-10"/>
          <w:sz w:val="24"/>
        </w:rPr>
        <w:t xml:space="preserve"> </w:t>
      </w:r>
      <w:r>
        <w:rPr>
          <w:sz w:val="24"/>
        </w:rPr>
        <w:t>porządkowej, np. brak</w:t>
      </w:r>
      <w:r>
        <w:rPr>
          <w:spacing w:val="-1"/>
          <w:sz w:val="24"/>
        </w:rPr>
        <w:t xml:space="preserve"> </w:t>
      </w:r>
      <w:r>
        <w:rPr>
          <w:sz w:val="24"/>
        </w:rPr>
        <w:t>stroju</w:t>
      </w:r>
      <w:r>
        <w:rPr>
          <w:spacing w:val="-1"/>
          <w:sz w:val="24"/>
        </w:rPr>
        <w:t xml:space="preserve"> </w:t>
      </w:r>
      <w:r>
        <w:rPr>
          <w:sz w:val="24"/>
        </w:rPr>
        <w:t>sportowego,</w:t>
      </w:r>
      <w:r>
        <w:rPr>
          <w:spacing w:val="-3"/>
          <w:sz w:val="24"/>
        </w:rPr>
        <w:t xml:space="preserve"> </w:t>
      </w:r>
      <w:r>
        <w:rPr>
          <w:sz w:val="24"/>
        </w:rPr>
        <w:t>przyborów szkolnych itp.,</w:t>
      </w:r>
    </w:p>
    <w:p w:rsidR="00EB09EF" w:rsidRDefault="00C10CF0" w:rsidP="005828D3">
      <w:pPr>
        <w:pStyle w:val="Akapitzlist"/>
        <w:numPr>
          <w:ilvl w:val="2"/>
          <w:numId w:val="13"/>
        </w:numPr>
        <w:tabs>
          <w:tab w:val="left" w:pos="1856"/>
        </w:tabs>
        <w:spacing w:line="275" w:lineRule="exact"/>
        <w:ind w:left="1856" w:hanging="359"/>
        <w:rPr>
          <w:sz w:val="24"/>
        </w:rPr>
      </w:pPr>
      <w:r>
        <w:rPr>
          <w:sz w:val="24"/>
        </w:rPr>
        <w:t>spóźnianie</w:t>
      </w:r>
      <w:r>
        <w:rPr>
          <w:spacing w:val="-4"/>
          <w:sz w:val="24"/>
        </w:rPr>
        <w:t xml:space="preserve"> </w:t>
      </w:r>
      <w:r>
        <w:rPr>
          <w:sz w:val="24"/>
        </w:rPr>
        <w:t>się</w:t>
      </w:r>
      <w:r>
        <w:rPr>
          <w:spacing w:val="-3"/>
          <w:sz w:val="24"/>
        </w:rPr>
        <w:t xml:space="preserve"> </w:t>
      </w:r>
      <w:r>
        <w:rPr>
          <w:sz w:val="24"/>
        </w:rPr>
        <w:t>na</w:t>
      </w:r>
      <w:r>
        <w:rPr>
          <w:spacing w:val="-3"/>
          <w:sz w:val="24"/>
        </w:rPr>
        <w:t xml:space="preserve"> </w:t>
      </w:r>
      <w:r>
        <w:rPr>
          <w:sz w:val="24"/>
        </w:rPr>
        <w:t>zajęcia</w:t>
      </w:r>
      <w:r>
        <w:rPr>
          <w:spacing w:val="2"/>
          <w:sz w:val="24"/>
        </w:rPr>
        <w:t xml:space="preserve"> </w:t>
      </w:r>
      <w:r>
        <w:rPr>
          <w:spacing w:val="-2"/>
          <w:sz w:val="24"/>
        </w:rPr>
        <w:t>lekcyjne,</w:t>
      </w:r>
    </w:p>
    <w:p w:rsidR="00EB09EF" w:rsidRDefault="00C10CF0" w:rsidP="005828D3">
      <w:pPr>
        <w:pStyle w:val="Akapitzlist"/>
        <w:numPr>
          <w:ilvl w:val="2"/>
          <w:numId w:val="13"/>
        </w:numPr>
        <w:tabs>
          <w:tab w:val="left" w:pos="1856"/>
        </w:tabs>
        <w:spacing w:before="41"/>
        <w:ind w:left="1856" w:hanging="359"/>
        <w:rPr>
          <w:sz w:val="24"/>
        </w:rPr>
      </w:pPr>
      <w:r>
        <w:rPr>
          <w:sz w:val="24"/>
        </w:rPr>
        <w:t>złośliwe</w:t>
      </w:r>
      <w:r>
        <w:rPr>
          <w:spacing w:val="-2"/>
          <w:sz w:val="24"/>
        </w:rPr>
        <w:t xml:space="preserve"> </w:t>
      </w:r>
      <w:r>
        <w:rPr>
          <w:sz w:val="24"/>
        </w:rPr>
        <w:t>uwagi</w:t>
      </w:r>
      <w:r>
        <w:rPr>
          <w:spacing w:val="-9"/>
          <w:sz w:val="24"/>
        </w:rPr>
        <w:t xml:space="preserve"> </w:t>
      </w:r>
      <w:r>
        <w:rPr>
          <w:sz w:val="24"/>
        </w:rPr>
        <w:t>kierowane</w:t>
      </w:r>
      <w:r>
        <w:rPr>
          <w:spacing w:val="-1"/>
          <w:sz w:val="24"/>
        </w:rPr>
        <w:t xml:space="preserve"> </w:t>
      </w:r>
      <w:r>
        <w:rPr>
          <w:sz w:val="24"/>
        </w:rPr>
        <w:t>pod adresem</w:t>
      </w:r>
      <w:r>
        <w:rPr>
          <w:spacing w:val="-5"/>
          <w:sz w:val="24"/>
        </w:rPr>
        <w:t xml:space="preserve"> </w:t>
      </w:r>
      <w:r>
        <w:rPr>
          <w:sz w:val="24"/>
        </w:rPr>
        <w:t>innych</w:t>
      </w:r>
      <w:r>
        <w:rPr>
          <w:spacing w:val="-5"/>
          <w:sz w:val="24"/>
        </w:rPr>
        <w:t xml:space="preserve"> </w:t>
      </w:r>
      <w:r>
        <w:rPr>
          <w:spacing w:val="-2"/>
          <w:sz w:val="24"/>
        </w:rPr>
        <w:t>uczniów,</w:t>
      </w:r>
    </w:p>
    <w:p w:rsidR="00EB09EF" w:rsidRDefault="00C10CF0" w:rsidP="005828D3">
      <w:pPr>
        <w:pStyle w:val="Akapitzlist"/>
        <w:numPr>
          <w:ilvl w:val="2"/>
          <w:numId w:val="13"/>
        </w:numPr>
        <w:tabs>
          <w:tab w:val="left" w:pos="1856"/>
        </w:tabs>
        <w:spacing w:before="41"/>
        <w:ind w:left="1856" w:hanging="359"/>
        <w:rPr>
          <w:sz w:val="24"/>
        </w:rPr>
      </w:pPr>
      <w:r>
        <w:rPr>
          <w:sz w:val="24"/>
        </w:rPr>
        <w:t>przerzucanie</w:t>
      </w:r>
      <w:r>
        <w:rPr>
          <w:spacing w:val="-3"/>
          <w:sz w:val="24"/>
        </w:rPr>
        <w:t xml:space="preserve"> </w:t>
      </w:r>
      <w:r>
        <w:rPr>
          <w:sz w:val="24"/>
        </w:rPr>
        <w:t>winy</w:t>
      </w:r>
      <w:r>
        <w:rPr>
          <w:spacing w:val="-6"/>
          <w:sz w:val="24"/>
        </w:rPr>
        <w:t xml:space="preserve"> </w:t>
      </w:r>
      <w:r>
        <w:rPr>
          <w:sz w:val="24"/>
        </w:rPr>
        <w:t>na</w:t>
      </w:r>
      <w:r>
        <w:rPr>
          <w:spacing w:val="3"/>
          <w:sz w:val="24"/>
        </w:rPr>
        <w:t xml:space="preserve"> </w:t>
      </w:r>
      <w:r>
        <w:rPr>
          <w:spacing w:val="-2"/>
          <w:sz w:val="24"/>
        </w:rPr>
        <w:t>innych,</w:t>
      </w:r>
    </w:p>
    <w:p w:rsidR="00EB09EF" w:rsidRDefault="00C10CF0" w:rsidP="005828D3">
      <w:pPr>
        <w:pStyle w:val="Akapitzlist"/>
        <w:numPr>
          <w:ilvl w:val="2"/>
          <w:numId w:val="13"/>
        </w:numPr>
        <w:tabs>
          <w:tab w:val="left" w:pos="1856"/>
        </w:tabs>
        <w:spacing w:before="45"/>
        <w:ind w:left="1856" w:hanging="359"/>
        <w:rPr>
          <w:sz w:val="24"/>
        </w:rPr>
      </w:pPr>
      <w:r>
        <w:rPr>
          <w:sz w:val="24"/>
        </w:rPr>
        <w:t>samowolne</w:t>
      </w:r>
      <w:r>
        <w:rPr>
          <w:spacing w:val="-6"/>
          <w:sz w:val="24"/>
        </w:rPr>
        <w:t xml:space="preserve"> </w:t>
      </w:r>
      <w:r>
        <w:rPr>
          <w:sz w:val="24"/>
        </w:rPr>
        <w:t>opuszczanie</w:t>
      </w:r>
      <w:r>
        <w:rPr>
          <w:spacing w:val="-1"/>
          <w:sz w:val="24"/>
        </w:rPr>
        <w:t xml:space="preserve"> </w:t>
      </w:r>
      <w:r>
        <w:rPr>
          <w:spacing w:val="-2"/>
          <w:sz w:val="24"/>
        </w:rPr>
        <w:t>lekcji,</w:t>
      </w:r>
    </w:p>
    <w:p w:rsidR="00EB09EF" w:rsidRDefault="00C10CF0" w:rsidP="005828D3">
      <w:pPr>
        <w:pStyle w:val="Akapitzlist"/>
        <w:numPr>
          <w:ilvl w:val="2"/>
          <w:numId w:val="13"/>
        </w:numPr>
        <w:tabs>
          <w:tab w:val="left" w:pos="1856"/>
        </w:tabs>
        <w:spacing w:before="41"/>
        <w:ind w:left="1856" w:hanging="359"/>
        <w:rPr>
          <w:sz w:val="24"/>
        </w:rPr>
      </w:pPr>
      <w:r>
        <w:rPr>
          <w:sz w:val="24"/>
        </w:rPr>
        <w:t>utrudnianie</w:t>
      </w:r>
      <w:r>
        <w:rPr>
          <w:spacing w:val="-7"/>
          <w:sz w:val="24"/>
        </w:rPr>
        <w:t xml:space="preserve"> </w:t>
      </w:r>
      <w:r>
        <w:rPr>
          <w:sz w:val="24"/>
        </w:rPr>
        <w:t>prowadzenia</w:t>
      </w:r>
      <w:r>
        <w:rPr>
          <w:spacing w:val="-4"/>
          <w:sz w:val="24"/>
        </w:rPr>
        <w:t xml:space="preserve"> </w:t>
      </w:r>
      <w:r>
        <w:rPr>
          <w:sz w:val="24"/>
        </w:rPr>
        <w:t>zajęć</w:t>
      </w:r>
      <w:r>
        <w:rPr>
          <w:spacing w:val="1"/>
          <w:sz w:val="24"/>
        </w:rPr>
        <w:t xml:space="preserve"> </w:t>
      </w:r>
      <w:r>
        <w:rPr>
          <w:sz w:val="24"/>
        </w:rPr>
        <w:t>lekcyjnych</w:t>
      </w:r>
      <w:r>
        <w:rPr>
          <w:spacing w:val="-3"/>
          <w:sz w:val="24"/>
        </w:rPr>
        <w:t xml:space="preserve"> </w:t>
      </w:r>
      <w:r>
        <w:rPr>
          <w:sz w:val="24"/>
        </w:rPr>
        <w:t>i</w:t>
      </w:r>
      <w:r>
        <w:rPr>
          <w:spacing w:val="-11"/>
          <w:sz w:val="24"/>
        </w:rPr>
        <w:t xml:space="preserve"> </w:t>
      </w:r>
      <w:r>
        <w:rPr>
          <w:spacing w:val="-2"/>
          <w:sz w:val="24"/>
        </w:rPr>
        <w:t>pozalekcyjnych.</w:t>
      </w:r>
    </w:p>
    <w:p w:rsidR="00EB09EF" w:rsidRDefault="00C10CF0" w:rsidP="005828D3">
      <w:pPr>
        <w:pStyle w:val="Akapitzlist"/>
        <w:numPr>
          <w:ilvl w:val="1"/>
          <w:numId w:val="13"/>
        </w:numPr>
        <w:tabs>
          <w:tab w:val="left" w:pos="1495"/>
        </w:tabs>
        <w:spacing w:before="41"/>
        <w:ind w:left="1495" w:hanging="359"/>
        <w:rPr>
          <w:sz w:val="24"/>
        </w:rPr>
      </w:pPr>
      <w:r>
        <w:rPr>
          <w:sz w:val="24"/>
        </w:rPr>
        <w:t>wychowawca</w:t>
      </w:r>
      <w:r>
        <w:rPr>
          <w:spacing w:val="-5"/>
          <w:sz w:val="24"/>
        </w:rPr>
        <w:t xml:space="preserve"> </w:t>
      </w:r>
      <w:r>
        <w:rPr>
          <w:sz w:val="24"/>
        </w:rPr>
        <w:t>oddziału może</w:t>
      </w:r>
      <w:r>
        <w:rPr>
          <w:spacing w:val="-5"/>
          <w:sz w:val="24"/>
        </w:rPr>
        <w:t xml:space="preserve"> </w:t>
      </w:r>
      <w:r>
        <w:rPr>
          <w:sz w:val="24"/>
        </w:rPr>
        <w:t>ukarać</w:t>
      </w:r>
      <w:r>
        <w:rPr>
          <w:spacing w:val="-4"/>
          <w:sz w:val="24"/>
        </w:rPr>
        <w:t xml:space="preserve"> </w:t>
      </w:r>
      <w:r>
        <w:rPr>
          <w:sz w:val="24"/>
        </w:rPr>
        <w:t>ucznia naganą</w:t>
      </w:r>
      <w:r>
        <w:rPr>
          <w:spacing w:val="-1"/>
          <w:sz w:val="24"/>
        </w:rPr>
        <w:t xml:space="preserve"> </w:t>
      </w:r>
      <w:r>
        <w:rPr>
          <w:sz w:val="24"/>
        </w:rPr>
        <w:t>w</w:t>
      </w:r>
      <w:r>
        <w:rPr>
          <w:spacing w:val="-5"/>
          <w:sz w:val="24"/>
        </w:rPr>
        <w:t xml:space="preserve"> </w:t>
      </w:r>
      <w:r>
        <w:rPr>
          <w:sz w:val="24"/>
        </w:rPr>
        <w:t>szczególności</w:t>
      </w:r>
      <w:r>
        <w:rPr>
          <w:spacing w:val="-11"/>
          <w:sz w:val="24"/>
        </w:rPr>
        <w:t xml:space="preserve"> </w:t>
      </w:r>
      <w:r>
        <w:rPr>
          <w:spacing w:val="-5"/>
          <w:sz w:val="24"/>
        </w:rPr>
        <w:t>za:</w:t>
      </w:r>
    </w:p>
    <w:p w:rsidR="00EB09EF" w:rsidRDefault="00C10CF0" w:rsidP="005828D3">
      <w:pPr>
        <w:pStyle w:val="Akapitzlist"/>
        <w:numPr>
          <w:ilvl w:val="2"/>
          <w:numId w:val="13"/>
        </w:numPr>
        <w:tabs>
          <w:tab w:val="left" w:pos="1856"/>
        </w:tabs>
        <w:spacing w:before="41"/>
        <w:ind w:left="1856" w:hanging="359"/>
        <w:rPr>
          <w:sz w:val="24"/>
        </w:rPr>
      </w:pPr>
      <w:r>
        <w:rPr>
          <w:sz w:val="24"/>
        </w:rPr>
        <w:t>samowolne</w:t>
      </w:r>
      <w:r>
        <w:rPr>
          <w:spacing w:val="-5"/>
          <w:sz w:val="24"/>
        </w:rPr>
        <w:t xml:space="preserve"> </w:t>
      </w:r>
      <w:r>
        <w:rPr>
          <w:sz w:val="24"/>
        </w:rPr>
        <w:t>opuszczanie</w:t>
      </w:r>
      <w:r>
        <w:rPr>
          <w:spacing w:val="-5"/>
          <w:sz w:val="24"/>
        </w:rPr>
        <w:t xml:space="preserve"> </w:t>
      </w:r>
      <w:r>
        <w:rPr>
          <w:sz w:val="24"/>
        </w:rPr>
        <w:t>zajęć</w:t>
      </w:r>
      <w:r>
        <w:rPr>
          <w:spacing w:val="-5"/>
          <w:sz w:val="24"/>
        </w:rPr>
        <w:t xml:space="preserve"> </w:t>
      </w:r>
      <w:r>
        <w:rPr>
          <w:sz w:val="24"/>
        </w:rPr>
        <w:t>bez</w:t>
      </w:r>
      <w:r>
        <w:rPr>
          <w:spacing w:val="-5"/>
          <w:sz w:val="24"/>
        </w:rPr>
        <w:t xml:space="preserve"> </w:t>
      </w:r>
      <w:r>
        <w:rPr>
          <w:spacing w:val="-2"/>
          <w:sz w:val="24"/>
        </w:rPr>
        <w:t>usprawiedliwienia,</w:t>
      </w:r>
    </w:p>
    <w:p w:rsidR="00EB09EF" w:rsidRDefault="00C10CF0" w:rsidP="005828D3">
      <w:pPr>
        <w:pStyle w:val="Akapitzlist"/>
        <w:numPr>
          <w:ilvl w:val="2"/>
          <w:numId w:val="13"/>
        </w:numPr>
        <w:tabs>
          <w:tab w:val="left" w:pos="1855"/>
        </w:tabs>
        <w:spacing w:before="41"/>
        <w:ind w:left="1855" w:hanging="358"/>
        <w:rPr>
          <w:sz w:val="24"/>
        </w:rPr>
      </w:pPr>
      <w:r>
        <w:rPr>
          <w:sz w:val="24"/>
        </w:rPr>
        <w:t>powtarzające</w:t>
      </w:r>
      <w:r>
        <w:rPr>
          <w:spacing w:val="-6"/>
          <w:sz w:val="24"/>
        </w:rPr>
        <w:t xml:space="preserve"> </w:t>
      </w:r>
      <w:r>
        <w:rPr>
          <w:sz w:val="24"/>
        </w:rPr>
        <w:t>się</w:t>
      </w:r>
      <w:r>
        <w:rPr>
          <w:spacing w:val="-3"/>
          <w:sz w:val="24"/>
        </w:rPr>
        <w:t xml:space="preserve"> </w:t>
      </w:r>
      <w:r>
        <w:rPr>
          <w:sz w:val="24"/>
        </w:rPr>
        <w:t>zachowania,</w:t>
      </w:r>
      <w:r>
        <w:rPr>
          <w:spacing w:val="-1"/>
          <w:sz w:val="24"/>
        </w:rPr>
        <w:t xml:space="preserve"> </w:t>
      </w:r>
      <w:r>
        <w:rPr>
          <w:sz w:val="24"/>
        </w:rPr>
        <w:t>za</w:t>
      </w:r>
      <w:r>
        <w:rPr>
          <w:spacing w:val="-4"/>
          <w:sz w:val="24"/>
        </w:rPr>
        <w:t xml:space="preserve"> </w:t>
      </w:r>
      <w:r>
        <w:rPr>
          <w:sz w:val="24"/>
        </w:rPr>
        <w:t>które</w:t>
      </w:r>
      <w:r>
        <w:rPr>
          <w:spacing w:val="-8"/>
          <w:sz w:val="24"/>
        </w:rPr>
        <w:t xml:space="preserve"> </w:t>
      </w:r>
      <w:r>
        <w:rPr>
          <w:sz w:val="24"/>
        </w:rPr>
        <w:t>uprzednio</w:t>
      </w:r>
      <w:r>
        <w:rPr>
          <w:spacing w:val="1"/>
          <w:sz w:val="24"/>
        </w:rPr>
        <w:t xml:space="preserve"> </w:t>
      </w:r>
      <w:r>
        <w:rPr>
          <w:sz w:val="24"/>
        </w:rPr>
        <w:t>upominano</w:t>
      </w:r>
      <w:r>
        <w:rPr>
          <w:spacing w:val="2"/>
          <w:sz w:val="24"/>
        </w:rPr>
        <w:t xml:space="preserve"> </w:t>
      </w:r>
      <w:r>
        <w:rPr>
          <w:spacing w:val="-2"/>
          <w:sz w:val="24"/>
        </w:rPr>
        <w:t>ucznia,</w:t>
      </w:r>
    </w:p>
    <w:p w:rsidR="00EB09EF" w:rsidRDefault="00C10CF0" w:rsidP="005828D3">
      <w:pPr>
        <w:pStyle w:val="Akapitzlist"/>
        <w:numPr>
          <w:ilvl w:val="2"/>
          <w:numId w:val="13"/>
        </w:numPr>
        <w:tabs>
          <w:tab w:val="left" w:pos="1857"/>
        </w:tabs>
        <w:spacing w:before="41" w:line="276" w:lineRule="auto"/>
        <w:ind w:right="678"/>
        <w:rPr>
          <w:sz w:val="24"/>
        </w:rPr>
      </w:pPr>
      <w:r>
        <w:rPr>
          <w:sz w:val="24"/>
        </w:rPr>
        <w:t xml:space="preserve">wulgarne zachowanie się wobec nauczycieli, pracowników szkoły lub innych </w:t>
      </w:r>
      <w:r>
        <w:rPr>
          <w:spacing w:val="-2"/>
          <w:sz w:val="24"/>
        </w:rPr>
        <w:t>uczniów,</w:t>
      </w:r>
    </w:p>
    <w:p w:rsidR="00EB09EF" w:rsidRDefault="00C10CF0" w:rsidP="005828D3">
      <w:pPr>
        <w:pStyle w:val="Akapitzlist"/>
        <w:numPr>
          <w:ilvl w:val="2"/>
          <w:numId w:val="13"/>
        </w:numPr>
        <w:tabs>
          <w:tab w:val="left" w:pos="1856"/>
        </w:tabs>
        <w:spacing w:line="275" w:lineRule="exact"/>
        <w:ind w:left="1856" w:hanging="359"/>
        <w:rPr>
          <w:sz w:val="24"/>
        </w:rPr>
      </w:pPr>
      <w:r>
        <w:rPr>
          <w:sz w:val="24"/>
        </w:rPr>
        <w:t>aroganckie</w:t>
      </w:r>
      <w:r>
        <w:rPr>
          <w:spacing w:val="-4"/>
          <w:sz w:val="24"/>
        </w:rPr>
        <w:t xml:space="preserve"> </w:t>
      </w:r>
      <w:r>
        <w:rPr>
          <w:sz w:val="24"/>
        </w:rPr>
        <w:t>zachowanie</w:t>
      </w:r>
      <w:r>
        <w:rPr>
          <w:spacing w:val="-4"/>
          <w:sz w:val="24"/>
        </w:rPr>
        <w:t xml:space="preserve"> </w:t>
      </w:r>
      <w:r>
        <w:rPr>
          <w:sz w:val="24"/>
        </w:rPr>
        <w:t>się</w:t>
      </w:r>
      <w:r>
        <w:rPr>
          <w:spacing w:val="-3"/>
          <w:sz w:val="24"/>
        </w:rPr>
        <w:t xml:space="preserve"> </w:t>
      </w:r>
      <w:r>
        <w:rPr>
          <w:sz w:val="24"/>
        </w:rPr>
        <w:t>wobec</w:t>
      </w:r>
      <w:r>
        <w:rPr>
          <w:spacing w:val="1"/>
          <w:sz w:val="24"/>
        </w:rPr>
        <w:t xml:space="preserve"> </w:t>
      </w:r>
      <w:r>
        <w:rPr>
          <w:sz w:val="24"/>
        </w:rPr>
        <w:t>innych</w:t>
      </w:r>
      <w:r>
        <w:rPr>
          <w:spacing w:val="-7"/>
          <w:sz w:val="24"/>
        </w:rPr>
        <w:t xml:space="preserve"> </w:t>
      </w:r>
      <w:r>
        <w:rPr>
          <w:spacing w:val="-4"/>
          <w:sz w:val="24"/>
        </w:rPr>
        <w:t>osób,</w:t>
      </w:r>
    </w:p>
    <w:p w:rsidR="00EB09EF" w:rsidRDefault="00C10CF0" w:rsidP="005828D3">
      <w:pPr>
        <w:pStyle w:val="Akapitzlist"/>
        <w:numPr>
          <w:ilvl w:val="2"/>
          <w:numId w:val="13"/>
        </w:numPr>
        <w:tabs>
          <w:tab w:val="left" w:pos="1856"/>
        </w:tabs>
        <w:spacing w:before="41"/>
        <w:ind w:left="1856" w:hanging="359"/>
        <w:rPr>
          <w:sz w:val="24"/>
        </w:rPr>
      </w:pPr>
      <w:r>
        <w:rPr>
          <w:sz w:val="24"/>
        </w:rPr>
        <w:t>złe</w:t>
      </w:r>
      <w:r>
        <w:rPr>
          <w:spacing w:val="-3"/>
          <w:sz w:val="24"/>
        </w:rPr>
        <w:t xml:space="preserve"> </w:t>
      </w:r>
      <w:r>
        <w:rPr>
          <w:sz w:val="24"/>
        </w:rPr>
        <w:t>wywiązywanie</w:t>
      </w:r>
      <w:r>
        <w:rPr>
          <w:spacing w:val="-3"/>
          <w:sz w:val="24"/>
        </w:rPr>
        <w:t xml:space="preserve"> </w:t>
      </w:r>
      <w:r>
        <w:rPr>
          <w:sz w:val="24"/>
        </w:rPr>
        <w:t>się</w:t>
      </w:r>
      <w:r>
        <w:rPr>
          <w:spacing w:val="-2"/>
          <w:sz w:val="24"/>
        </w:rPr>
        <w:t xml:space="preserve"> </w:t>
      </w:r>
      <w:r>
        <w:rPr>
          <w:sz w:val="24"/>
        </w:rPr>
        <w:t>z</w:t>
      </w:r>
      <w:r>
        <w:rPr>
          <w:spacing w:val="-3"/>
          <w:sz w:val="24"/>
        </w:rPr>
        <w:t xml:space="preserve"> </w:t>
      </w:r>
      <w:r>
        <w:rPr>
          <w:sz w:val="24"/>
        </w:rPr>
        <w:t>obowiązków</w:t>
      </w:r>
      <w:r>
        <w:rPr>
          <w:spacing w:val="-2"/>
          <w:sz w:val="24"/>
        </w:rPr>
        <w:t xml:space="preserve"> dyżurnego,</w:t>
      </w:r>
    </w:p>
    <w:p w:rsidR="00EB09EF" w:rsidRDefault="00C10CF0" w:rsidP="005828D3">
      <w:pPr>
        <w:pStyle w:val="Akapitzlist"/>
        <w:numPr>
          <w:ilvl w:val="2"/>
          <w:numId w:val="13"/>
        </w:numPr>
        <w:tabs>
          <w:tab w:val="left" w:pos="1856"/>
        </w:tabs>
        <w:spacing w:before="80"/>
        <w:ind w:left="1856" w:hanging="359"/>
        <w:jc w:val="both"/>
        <w:rPr>
          <w:sz w:val="24"/>
        </w:rPr>
      </w:pPr>
      <w:r>
        <w:rPr>
          <w:sz w:val="24"/>
        </w:rPr>
        <w:t>odmowę</w:t>
      </w:r>
      <w:r>
        <w:rPr>
          <w:spacing w:val="-7"/>
          <w:sz w:val="24"/>
        </w:rPr>
        <w:t xml:space="preserve"> </w:t>
      </w:r>
      <w:r>
        <w:rPr>
          <w:sz w:val="24"/>
        </w:rPr>
        <w:t>wykonania</w:t>
      </w:r>
      <w:r>
        <w:rPr>
          <w:spacing w:val="-3"/>
          <w:sz w:val="24"/>
        </w:rPr>
        <w:t xml:space="preserve"> </w:t>
      </w:r>
      <w:r>
        <w:rPr>
          <w:sz w:val="24"/>
        </w:rPr>
        <w:t>polecenia</w:t>
      </w:r>
      <w:r>
        <w:rPr>
          <w:spacing w:val="-3"/>
          <w:sz w:val="24"/>
        </w:rPr>
        <w:t xml:space="preserve"> </w:t>
      </w:r>
      <w:r>
        <w:rPr>
          <w:sz w:val="24"/>
        </w:rPr>
        <w:t>wydanego</w:t>
      </w:r>
      <w:r>
        <w:rPr>
          <w:spacing w:val="2"/>
          <w:sz w:val="24"/>
        </w:rPr>
        <w:t xml:space="preserve"> </w:t>
      </w:r>
      <w:r>
        <w:rPr>
          <w:sz w:val="24"/>
        </w:rPr>
        <w:t>przez</w:t>
      </w:r>
      <w:r>
        <w:rPr>
          <w:spacing w:val="-3"/>
          <w:sz w:val="24"/>
        </w:rPr>
        <w:t xml:space="preserve"> </w:t>
      </w:r>
      <w:r>
        <w:rPr>
          <w:spacing w:val="-2"/>
          <w:sz w:val="24"/>
        </w:rPr>
        <w:t>nauczyciela.</w:t>
      </w:r>
    </w:p>
    <w:p w:rsidR="00EB09EF" w:rsidRDefault="00C10CF0" w:rsidP="005828D3">
      <w:pPr>
        <w:pStyle w:val="Akapitzlist"/>
        <w:numPr>
          <w:ilvl w:val="1"/>
          <w:numId w:val="13"/>
        </w:numPr>
        <w:tabs>
          <w:tab w:val="left" w:pos="1497"/>
          <w:tab w:val="left" w:pos="3696"/>
        </w:tabs>
        <w:spacing w:before="45" w:line="276" w:lineRule="auto"/>
        <w:ind w:right="674"/>
        <w:jc w:val="both"/>
        <w:rPr>
          <w:sz w:val="24"/>
        </w:rPr>
      </w:pPr>
      <w:r>
        <w:rPr>
          <w:sz w:val="24"/>
        </w:rPr>
        <w:t>dyrektor</w:t>
      </w:r>
      <w:r>
        <w:rPr>
          <w:spacing w:val="40"/>
          <w:sz w:val="24"/>
        </w:rPr>
        <w:t xml:space="preserve"> </w:t>
      </w:r>
      <w:r>
        <w:rPr>
          <w:sz w:val="24"/>
        </w:rPr>
        <w:t>może</w:t>
      </w:r>
      <w:r>
        <w:rPr>
          <w:spacing w:val="40"/>
          <w:sz w:val="24"/>
        </w:rPr>
        <w:t xml:space="preserve"> </w:t>
      </w:r>
      <w:r>
        <w:rPr>
          <w:sz w:val="24"/>
        </w:rPr>
        <w:t>wymierzyć</w:t>
      </w:r>
      <w:r>
        <w:rPr>
          <w:spacing w:val="40"/>
          <w:sz w:val="24"/>
        </w:rPr>
        <w:t xml:space="preserve"> </w:t>
      </w:r>
      <w:r>
        <w:rPr>
          <w:sz w:val="24"/>
        </w:rPr>
        <w:t>uczniowi</w:t>
      </w:r>
      <w:r>
        <w:rPr>
          <w:spacing w:val="40"/>
          <w:sz w:val="24"/>
        </w:rPr>
        <w:t xml:space="preserve"> </w:t>
      </w:r>
      <w:r>
        <w:rPr>
          <w:sz w:val="24"/>
        </w:rPr>
        <w:t>karę</w:t>
      </w:r>
      <w:r>
        <w:rPr>
          <w:spacing w:val="40"/>
          <w:sz w:val="24"/>
        </w:rPr>
        <w:t xml:space="preserve"> </w:t>
      </w:r>
      <w:r>
        <w:rPr>
          <w:sz w:val="24"/>
        </w:rPr>
        <w:t>upomnienia</w:t>
      </w:r>
      <w:r>
        <w:rPr>
          <w:spacing w:val="40"/>
          <w:sz w:val="24"/>
        </w:rPr>
        <w:t xml:space="preserve"> </w:t>
      </w:r>
      <w:r>
        <w:rPr>
          <w:sz w:val="24"/>
        </w:rPr>
        <w:t>w</w:t>
      </w:r>
      <w:r>
        <w:rPr>
          <w:spacing w:val="40"/>
          <w:sz w:val="24"/>
        </w:rPr>
        <w:t xml:space="preserve"> </w:t>
      </w:r>
      <w:r>
        <w:rPr>
          <w:sz w:val="24"/>
        </w:rPr>
        <w:t>formie</w:t>
      </w:r>
      <w:r>
        <w:rPr>
          <w:spacing w:val="40"/>
          <w:sz w:val="24"/>
        </w:rPr>
        <w:t xml:space="preserve"> </w:t>
      </w:r>
      <w:r>
        <w:rPr>
          <w:sz w:val="24"/>
        </w:rPr>
        <w:t>indywidualnej w szczególności za powtarzające się zachowania skutkujące udzielaniem kar wychowawcy oraz opuszczanie bez usprawiedliwiania dużej ilości godzin w danym okresie;</w:t>
      </w:r>
      <w:r>
        <w:rPr>
          <w:sz w:val="24"/>
        </w:rPr>
        <w:tab/>
      </w:r>
      <w:r>
        <w:rPr>
          <w:spacing w:val="-10"/>
          <w:sz w:val="24"/>
        </w:rPr>
        <w:t>;</w:t>
      </w:r>
    </w:p>
    <w:p w:rsidR="00EB09EF" w:rsidRDefault="00C10CF0" w:rsidP="005828D3">
      <w:pPr>
        <w:pStyle w:val="Akapitzlist"/>
        <w:numPr>
          <w:ilvl w:val="1"/>
          <w:numId w:val="13"/>
        </w:numPr>
        <w:tabs>
          <w:tab w:val="left" w:pos="1495"/>
        </w:tabs>
        <w:spacing w:line="274" w:lineRule="exact"/>
        <w:ind w:left="1495" w:hanging="359"/>
        <w:jc w:val="both"/>
        <w:rPr>
          <w:sz w:val="24"/>
        </w:rPr>
      </w:pPr>
      <w:r>
        <w:rPr>
          <w:sz w:val="24"/>
        </w:rPr>
        <w:t>dyrektor</w:t>
      </w:r>
      <w:r>
        <w:rPr>
          <w:spacing w:val="-3"/>
          <w:sz w:val="24"/>
        </w:rPr>
        <w:t xml:space="preserve"> </w:t>
      </w:r>
      <w:r>
        <w:rPr>
          <w:sz w:val="24"/>
        </w:rPr>
        <w:t>może</w:t>
      </w:r>
      <w:r>
        <w:rPr>
          <w:spacing w:val="-3"/>
          <w:sz w:val="24"/>
        </w:rPr>
        <w:t xml:space="preserve"> </w:t>
      </w:r>
      <w:r>
        <w:rPr>
          <w:sz w:val="24"/>
        </w:rPr>
        <w:t>wymierzyć</w:t>
      </w:r>
      <w:r>
        <w:rPr>
          <w:spacing w:val="-2"/>
          <w:sz w:val="24"/>
        </w:rPr>
        <w:t xml:space="preserve"> </w:t>
      </w:r>
      <w:r>
        <w:rPr>
          <w:sz w:val="24"/>
        </w:rPr>
        <w:t>karę</w:t>
      </w:r>
      <w:r>
        <w:rPr>
          <w:spacing w:val="-3"/>
          <w:sz w:val="24"/>
        </w:rPr>
        <w:t xml:space="preserve"> </w:t>
      </w:r>
      <w:r>
        <w:rPr>
          <w:sz w:val="24"/>
        </w:rPr>
        <w:t>nagany</w:t>
      </w:r>
      <w:r>
        <w:rPr>
          <w:spacing w:val="-6"/>
          <w:sz w:val="24"/>
        </w:rPr>
        <w:t xml:space="preserve"> </w:t>
      </w:r>
      <w:r>
        <w:rPr>
          <w:sz w:val="24"/>
        </w:rPr>
        <w:t>w</w:t>
      </w:r>
      <w:r>
        <w:rPr>
          <w:spacing w:val="-3"/>
          <w:sz w:val="24"/>
        </w:rPr>
        <w:t xml:space="preserve"> </w:t>
      </w:r>
      <w:r>
        <w:rPr>
          <w:sz w:val="24"/>
        </w:rPr>
        <w:t>szczególności</w:t>
      </w:r>
      <w:r>
        <w:rPr>
          <w:spacing w:val="-10"/>
          <w:sz w:val="24"/>
        </w:rPr>
        <w:t xml:space="preserve"> </w:t>
      </w:r>
      <w:r>
        <w:rPr>
          <w:sz w:val="24"/>
        </w:rPr>
        <w:t>uczniowi,</w:t>
      </w:r>
      <w:r>
        <w:rPr>
          <w:spacing w:val="1"/>
          <w:sz w:val="24"/>
        </w:rPr>
        <w:t xml:space="preserve"> </w:t>
      </w:r>
      <w:r>
        <w:rPr>
          <w:spacing w:val="-2"/>
          <w:sz w:val="24"/>
        </w:rPr>
        <w:t>który:</w:t>
      </w:r>
    </w:p>
    <w:p w:rsidR="00EB09EF" w:rsidRDefault="00C10CF0" w:rsidP="005828D3">
      <w:pPr>
        <w:pStyle w:val="Akapitzlist"/>
        <w:numPr>
          <w:ilvl w:val="2"/>
          <w:numId w:val="13"/>
        </w:numPr>
        <w:tabs>
          <w:tab w:val="left" w:pos="1857"/>
        </w:tabs>
        <w:spacing w:before="41" w:line="276" w:lineRule="auto"/>
        <w:ind w:right="682"/>
        <w:rPr>
          <w:sz w:val="24"/>
        </w:rPr>
      </w:pPr>
      <w:r>
        <w:rPr>
          <w:sz w:val="24"/>
        </w:rPr>
        <w:t>mimo</w:t>
      </w:r>
      <w:r>
        <w:rPr>
          <w:spacing w:val="80"/>
          <w:sz w:val="24"/>
        </w:rPr>
        <w:t xml:space="preserve"> </w:t>
      </w:r>
      <w:r>
        <w:rPr>
          <w:sz w:val="24"/>
        </w:rPr>
        <w:t>wcześniejszego</w:t>
      </w:r>
      <w:r>
        <w:rPr>
          <w:spacing w:val="80"/>
          <w:sz w:val="24"/>
        </w:rPr>
        <w:t xml:space="preserve"> </w:t>
      </w:r>
      <w:r>
        <w:rPr>
          <w:sz w:val="24"/>
        </w:rPr>
        <w:t>ukarania</w:t>
      </w:r>
      <w:r>
        <w:rPr>
          <w:spacing w:val="80"/>
          <w:sz w:val="24"/>
        </w:rPr>
        <w:t xml:space="preserve"> </w:t>
      </w:r>
      <w:r>
        <w:rPr>
          <w:sz w:val="24"/>
        </w:rPr>
        <w:t>naganami</w:t>
      </w:r>
      <w:r>
        <w:rPr>
          <w:spacing w:val="40"/>
          <w:sz w:val="24"/>
        </w:rPr>
        <w:t xml:space="preserve"> </w:t>
      </w:r>
      <w:r>
        <w:rPr>
          <w:sz w:val="24"/>
        </w:rPr>
        <w:t>popełnia</w:t>
      </w:r>
      <w:r>
        <w:rPr>
          <w:spacing w:val="80"/>
          <w:sz w:val="24"/>
        </w:rPr>
        <w:t xml:space="preserve"> </w:t>
      </w:r>
      <w:r>
        <w:rPr>
          <w:sz w:val="24"/>
        </w:rPr>
        <w:t>ponownie</w:t>
      </w:r>
      <w:r>
        <w:rPr>
          <w:spacing w:val="80"/>
          <w:sz w:val="24"/>
        </w:rPr>
        <w:t xml:space="preserve"> </w:t>
      </w:r>
      <w:r>
        <w:rPr>
          <w:sz w:val="24"/>
        </w:rPr>
        <w:t>takie</w:t>
      </w:r>
      <w:r>
        <w:rPr>
          <w:spacing w:val="80"/>
          <w:sz w:val="24"/>
        </w:rPr>
        <w:t xml:space="preserve"> </w:t>
      </w:r>
      <w:r>
        <w:rPr>
          <w:sz w:val="24"/>
        </w:rPr>
        <w:t xml:space="preserve">same </w:t>
      </w:r>
      <w:r>
        <w:rPr>
          <w:spacing w:val="-2"/>
          <w:sz w:val="24"/>
        </w:rPr>
        <w:t>wykroczenia,</w:t>
      </w:r>
    </w:p>
    <w:p w:rsidR="00EB09EF" w:rsidRDefault="00C10CF0" w:rsidP="005828D3">
      <w:pPr>
        <w:pStyle w:val="Akapitzlist"/>
        <w:numPr>
          <w:ilvl w:val="2"/>
          <w:numId w:val="13"/>
        </w:numPr>
        <w:tabs>
          <w:tab w:val="left" w:pos="1855"/>
        </w:tabs>
        <w:spacing w:line="275" w:lineRule="exact"/>
        <w:ind w:left="1855" w:hanging="358"/>
        <w:rPr>
          <w:sz w:val="24"/>
        </w:rPr>
      </w:pPr>
      <w:r>
        <w:rPr>
          <w:sz w:val="24"/>
        </w:rPr>
        <w:t>opuszcza</w:t>
      </w:r>
      <w:r>
        <w:rPr>
          <w:spacing w:val="-3"/>
          <w:sz w:val="24"/>
        </w:rPr>
        <w:t xml:space="preserve"> </w:t>
      </w:r>
      <w:r>
        <w:rPr>
          <w:sz w:val="24"/>
        </w:rPr>
        <w:t>bez</w:t>
      </w:r>
      <w:r>
        <w:rPr>
          <w:spacing w:val="-3"/>
          <w:sz w:val="24"/>
        </w:rPr>
        <w:t xml:space="preserve"> </w:t>
      </w:r>
      <w:r>
        <w:rPr>
          <w:sz w:val="24"/>
        </w:rPr>
        <w:t>usprawiedliwienia</w:t>
      </w:r>
      <w:r>
        <w:rPr>
          <w:spacing w:val="-2"/>
          <w:sz w:val="24"/>
        </w:rPr>
        <w:t xml:space="preserve"> </w:t>
      </w:r>
      <w:r>
        <w:rPr>
          <w:sz w:val="24"/>
        </w:rPr>
        <w:t>godziny</w:t>
      </w:r>
      <w:r>
        <w:rPr>
          <w:spacing w:val="-6"/>
          <w:sz w:val="24"/>
        </w:rPr>
        <w:t xml:space="preserve"> </w:t>
      </w:r>
      <w:r>
        <w:rPr>
          <w:spacing w:val="-2"/>
          <w:sz w:val="24"/>
        </w:rPr>
        <w:t>lekcyjne,</w:t>
      </w:r>
    </w:p>
    <w:p w:rsidR="00EB09EF" w:rsidRDefault="00C10CF0" w:rsidP="005828D3">
      <w:pPr>
        <w:pStyle w:val="Akapitzlist"/>
        <w:numPr>
          <w:ilvl w:val="2"/>
          <w:numId w:val="13"/>
        </w:numPr>
        <w:tabs>
          <w:tab w:val="left" w:pos="1856"/>
        </w:tabs>
        <w:spacing w:before="46"/>
        <w:ind w:left="1856" w:hanging="359"/>
        <w:rPr>
          <w:sz w:val="24"/>
        </w:rPr>
      </w:pPr>
      <w:r>
        <w:rPr>
          <w:sz w:val="24"/>
        </w:rPr>
        <w:lastRenderedPageBreak/>
        <w:t>dopuszcza</w:t>
      </w:r>
      <w:r>
        <w:rPr>
          <w:spacing w:val="-5"/>
          <w:sz w:val="24"/>
        </w:rPr>
        <w:t xml:space="preserve"> </w:t>
      </w:r>
      <w:r>
        <w:rPr>
          <w:sz w:val="24"/>
        </w:rPr>
        <w:t>się</w:t>
      </w:r>
      <w:r>
        <w:rPr>
          <w:spacing w:val="-5"/>
          <w:sz w:val="24"/>
        </w:rPr>
        <w:t xml:space="preserve"> </w:t>
      </w:r>
      <w:r>
        <w:rPr>
          <w:spacing w:val="-2"/>
          <w:sz w:val="24"/>
        </w:rPr>
        <w:t>kradzieży,</w:t>
      </w:r>
    </w:p>
    <w:p w:rsidR="00EB09EF" w:rsidRDefault="00C10CF0" w:rsidP="005828D3">
      <w:pPr>
        <w:pStyle w:val="Akapitzlist"/>
        <w:numPr>
          <w:ilvl w:val="2"/>
          <w:numId w:val="13"/>
        </w:numPr>
        <w:tabs>
          <w:tab w:val="left" w:pos="1857"/>
          <w:tab w:val="left" w:pos="4882"/>
        </w:tabs>
        <w:spacing w:before="40" w:line="276" w:lineRule="auto"/>
        <w:ind w:right="677"/>
        <w:rPr>
          <w:sz w:val="24"/>
        </w:rPr>
      </w:pPr>
      <w:r>
        <w:rPr>
          <w:sz w:val="24"/>
        </w:rPr>
        <w:t>narusza</w:t>
      </w:r>
      <w:r>
        <w:rPr>
          <w:spacing w:val="80"/>
          <w:sz w:val="24"/>
        </w:rPr>
        <w:t xml:space="preserve"> </w:t>
      </w:r>
      <w:r>
        <w:rPr>
          <w:sz w:val="24"/>
        </w:rPr>
        <w:t>normy</w:t>
      </w:r>
      <w:r>
        <w:rPr>
          <w:spacing w:val="80"/>
          <w:sz w:val="24"/>
        </w:rPr>
        <w:t xml:space="preserve"> </w:t>
      </w:r>
      <w:r>
        <w:rPr>
          <w:sz w:val="24"/>
        </w:rPr>
        <w:t>współżycie</w:t>
      </w:r>
      <w:r>
        <w:rPr>
          <w:sz w:val="24"/>
        </w:rPr>
        <w:tab/>
        <w:t>społecznego,</w:t>
      </w:r>
      <w:r>
        <w:rPr>
          <w:spacing w:val="80"/>
          <w:sz w:val="24"/>
        </w:rPr>
        <w:t xml:space="preserve"> </w:t>
      </w:r>
      <w:r>
        <w:rPr>
          <w:sz w:val="24"/>
        </w:rPr>
        <w:t>stosuje</w:t>
      </w:r>
      <w:r>
        <w:rPr>
          <w:spacing w:val="80"/>
          <w:sz w:val="24"/>
        </w:rPr>
        <w:t xml:space="preserve"> </w:t>
      </w:r>
      <w:r>
        <w:rPr>
          <w:sz w:val="24"/>
        </w:rPr>
        <w:t>przemoc,</w:t>
      </w:r>
      <w:r>
        <w:rPr>
          <w:spacing w:val="80"/>
          <w:sz w:val="24"/>
        </w:rPr>
        <w:t xml:space="preserve"> </w:t>
      </w:r>
      <w:r>
        <w:rPr>
          <w:sz w:val="24"/>
        </w:rPr>
        <w:t>zastraszanie, nękanie, łamie inne zasady obowiązujące w szkole,</w:t>
      </w:r>
    </w:p>
    <w:p w:rsidR="00EB09EF" w:rsidRDefault="00C10CF0" w:rsidP="005828D3">
      <w:pPr>
        <w:pStyle w:val="Akapitzlist"/>
        <w:numPr>
          <w:ilvl w:val="2"/>
          <w:numId w:val="13"/>
        </w:numPr>
        <w:tabs>
          <w:tab w:val="left" w:pos="1856"/>
        </w:tabs>
        <w:spacing w:line="275" w:lineRule="exact"/>
        <w:ind w:left="1856" w:hanging="359"/>
        <w:rPr>
          <w:sz w:val="24"/>
        </w:rPr>
      </w:pPr>
      <w:r>
        <w:rPr>
          <w:sz w:val="24"/>
        </w:rPr>
        <w:t>swoim</w:t>
      </w:r>
      <w:r>
        <w:rPr>
          <w:spacing w:val="-10"/>
          <w:sz w:val="24"/>
        </w:rPr>
        <w:t xml:space="preserve"> </w:t>
      </w:r>
      <w:r>
        <w:rPr>
          <w:sz w:val="24"/>
        </w:rPr>
        <w:t>zachowaniem</w:t>
      </w:r>
      <w:r>
        <w:rPr>
          <w:spacing w:val="-11"/>
          <w:sz w:val="24"/>
        </w:rPr>
        <w:t xml:space="preserve"> </w:t>
      </w:r>
      <w:r>
        <w:rPr>
          <w:sz w:val="24"/>
        </w:rPr>
        <w:t>demoralizująco</w:t>
      </w:r>
      <w:r>
        <w:rPr>
          <w:spacing w:val="1"/>
          <w:sz w:val="24"/>
        </w:rPr>
        <w:t xml:space="preserve"> </w:t>
      </w:r>
      <w:r>
        <w:rPr>
          <w:sz w:val="24"/>
        </w:rPr>
        <w:t>wpływa na</w:t>
      </w:r>
      <w:r>
        <w:rPr>
          <w:spacing w:val="1"/>
          <w:sz w:val="24"/>
        </w:rPr>
        <w:t xml:space="preserve"> </w:t>
      </w:r>
      <w:r>
        <w:rPr>
          <w:sz w:val="24"/>
        </w:rPr>
        <w:t>innych</w:t>
      </w:r>
      <w:r>
        <w:rPr>
          <w:spacing w:val="-7"/>
          <w:sz w:val="24"/>
        </w:rPr>
        <w:t xml:space="preserve"> </w:t>
      </w:r>
      <w:r>
        <w:rPr>
          <w:spacing w:val="-2"/>
          <w:sz w:val="24"/>
        </w:rPr>
        <w:t>uczniów,</w:t>
      </w:r>
    </w:p>
    <w:p w:rsidR="00EB09EF" w:rsidRDefault="00C10CF0" w:rsidP="005828D3">
      <w:pPr>
        <w:pStyle w:val="Akapitzlist"/>
        <w:numPr>
          <w:ilvl w:val="2"/>
          <w:numId w:val="13"/>
        </w:numPr>
        <w:tabs>
          <w:tab w:val="left" w:pos="1857"/>
        </w:tabs>
        <w:spacing w:before="41" w:line="276" w:lineRule="auto"/>
        <w:ind w:right="679"/>
        <w:rPr>
          <w:sz w:val="24"/>
        </w:rPr>
      </w:pPr>
      <w:r>
        <w:rPr>
          <w:sz w:val="24"/>
        </w:rPr>
        <w:t>wnosi</w:t>
      </w:r>
      <w:r>
        <w:rPr>
          <w:spacing w:val="40"/>
          <w:sz w:val="24"/>
        </w:rPr>
        <w:t xml:space="preserve"> </w:t>
      </w:r>
      <w:r>
        <w:rPr>
          <w:sz w:val="24"/>
        </w:rPr>
        <w:t>na</w:t>
      </w:r>
      <w:r>
        <w:rPr>
          <w:spacing w:val="40"/>
          <w:sz w:val="24"/>
        </w:rPr>
        <w:t xml:space="preserve"> </w:t>
      </w:r>
      <w:r>
        <w:rPr>
          <w:sz w:val="24"/>
        </w:rPr>
        <w:t>tren</w:t>
      </w:r>
      <w:r>
        <w:rPr>
          <w:spacing w:val="39"/>
          <w:sz w:val="24"/>
        </w:rPr>
        <w:t xml:space="preserve"> </w:t>
      </w:r>
      <w:r>
        <w:rPr>
          <w:sz w:val="24"/>
        </w:rPr>
        <w:t>szkoły</w:t>
      </w:r>
      <w:r>
        <w:rPr>
          <w:spacing w:val="39"/>
          <w:sz w:val="24"/>
        </w:rPr>
        <w:t xml:space="preserve"> </w:t>
      </w:r>
      <w:r>
        <w:rPr>
          <w:sz w:val="24"/>
        </w:rPr>
        <w:t>przedmioty</w:t>
      </w:r>
      <w:r>
        <w:rPr>
          <w:spacing w:val="39"/>
          <w:sz w:val="24"/>
        </w:rPr>
        <w:t xml:space="preserve"> </w:t>
      </w:r>
      <w:r>
        <w:rPr>
          <w:sz w:val="24"/>
        </w:rPr>
        <w:t>i</w:t>
      </w:r>
      <w:r>
        <w:rPr>
          <w:spacing w:val="40"/>
          <w:sz w:val="24"/>
        </w:rPr>
        <w:t xml:space="preserve"> </w:t>
      </w:r>
      <w:r>
        <w:rPr>
          <w:sz w:val="24"/>
        </w:rPr>
        <w:t>środki</w:t>
      </w:r>
      <w:r>
        <w:rPr>
          <w:spacing w:val="35"/>
          <w:sz w:val="24"/>
        </w:rPr>
        <w:t xml:space="preserve"> </w:t>
      </w:r>
      <w:r>
        <w:rPr>
          <w:sz w:val="24"/>
        </w:rPr>
        <w:t>zabronione,</w:t>
      </w:r>
      <w:r>
        <w:rPr>
          <w:spacing w:val="40"/>
          <w:sz w:val="24"/>
        </w:rPr>
        <w:t xml:space="preserve"> </w:t>
      </w:r>
      <w:r>
        <w:rPr>
          <w:sz w:val="24"/>
        </w:rPr>
        <w:t>mogące</w:t>
      </w:r>
      <w:r>
        <w:rPr>
          <w:spacing w:val="40"/>
          <w:sz w:val="24"/>
        </w:rPr>
        <w:t xml:space="preserve"> </w:t>
      </w:r>
      <w:r>
        <w:rPr>
          <w:sz w:val="24"/>
        </w:rPr>
        <w:t>spowodować uszkodzenie ciała lub wprowadzić uczniów w stan odurzenia,</w:t>
      </w:r>
    </w:p>
    <w:p w:rsidR="00EB09EF" w:rsidRDefault="00C10CF0" w:rsidP="005828D3">
      <w:pPr>
        <w:pStyle w:val="Akapitzlist"/>
        <w:numPr>
          <w:ilvl w:val="2"/>
          <w:numId w:val="13"/>
        </w:numPr>
        <w:tabs>
          <w:tab w:val="left" w:pos="1856"/>
        </w:tabs>
        <w:spacing w:line="275" w:lineRule="exact"/>
        <w:ind w:left="1856" w:hanging="359"/>
        <w:rPr>
          <w:sz w:val="24"/>
        </w:rPr>
      </w:pPr>
      <w:r>
        <w:rPr>
          <w:sz w:val="24"/>
        </w:rPr>
        <w:t>niszczy</w:t>
      </w:r>
      <w:r>
        <w:rPr>
          <w:spacing w:val="-8"/>
          <w:sz w:val="24"/>
        </w:rPr>
        <w:t xml:space="preserve"> </w:t>
      </w:r>
      <w:r>
        <w:rPr>
          <w:sz w:val="24"/>
        </w:rPr>
        <w:t>lub</w:t>
      </w:r>
      <w:r>
        <w:rPr>
          <w:spacing w:val="-4"/>
          <w:sz w:val="24"/>
        </w:rPr>
        <w:t xml:space="preserve"> </w:t>
      </w:r>
      <w:r>
        <w:rPr>
          <w:sz w:val="24"/>
        </w:rPr>
        <w:t>fałszuje</w:t>
      </w:r>
      <w:r>
        <w:rPr>
          <w:spacing w:val="-4"/>
          <w:sz w:val="24"/>
        </w:rPr>
        <w:t xml:space="preserve"> </w:t>
      </w:r>
      <w:r>
        <w:rPr>
          <w:sz w:val="24"/>
        </w:rPr>
        <w:t>dokumentację</w:t>
      </w:r>
      <w:r>
        <w:rPr>
          <w:spacing w:val="-4"/>
          <w:sz w:val="24"/>
        </w:rPr>
        <w:t xml:space="preserve"> </w:t>
      </w:r>
      <w:r>
        <w:rPr>
          <w:spacing w:val="-2"/>
          <w:sz w:val="24"/>
        </w:rPr>
        <w:t>szkoły,</w:t>
      </w:r>
    </w:p>
    <w:p w:rsidR="00EB09EF" w:rsidRDefault="00C10CF0" w:rsidP="005828D3">
      <w:pPr>
        <w:pStyle w:val="Akapitzlist"/>
        <w:numPr>
          <w:ilvl w:val="2"/>
          <w:numId w:val="13"/>
        </w:numPr>
        <w:tabs>
          <w:tab w:val="left" w:pos="1855"/>
        </w:tabs>
        <w:spacing w:before="41"/>
        <w:ind w:left="1855" w:hanging="358"/>
        <w:rPr>
          <w:sz w:val="24"/>
        </w:rPr>
      </w:pPr>
      <w:r>
        <w:rPr>
          <w:sz w:val="24"/>
        </w:rPr>
        <w:t>fałszuje</w:t>
      </w:r>
      <w:r>
        <w:rPr>
          <w:spacing w:val="-6"/>
          <w:sz w:val="24"/>
        </w:rPr>
        <w:t xml:space="preserve"> </w:t>
      </w:r>
      <w:r>
        <w:rPr>
          <w:sz w:val="24"/>
        </w:rPr>
        <w:t>podpisy</w:t>
      </w:r>
      <w:r>
        <w:rPr>
          <w:spacing w:val="-7"/>
          <w:sz w:val="24"/>
        </w:rPr>
        <w:t xml:space="preserve"> </w:t>
      </w:r>
      <w:r>
        <w:rPr>
          <w:sz w:val="24"/>
        </w:rPr>
        <w:t>dokumentów,</w:t>
      </w:r>
      <w:r>
        <w:rPr>
          <w:spacing w:val="-1"/>
          <w:sz w:val="24"/>
        </w:rPr>
        <w:t xml:space="preserve"> </w:t>
      </w:r>
      <w:r>
        <w:rPr>
          <w:sz w:val="24"/>
        </w:rPr>
        <w:t>zwolnień</w:t>
      </w:r>
      <w:r>
        <w:rPr>
          <w:spacing w:val="-7"/>
          <w:sz w:val="24"/>
        </w:rPr>
        <w:t xml:space="preserve"> </w:t>
      </w:r>
      <w:r>
        <w:rPr>
          <w:sz w:val="24"/>
        </w:rPr>
        <w:t>z</w:t>
      </w:r>
      <w:r>
        <w:rPr>
          <w:spacing w:val="-4"/>
          <w:sz w:val="24"/>
        </w:rPr>
        <w:t xml:space="preserve"> </w:t>
      </w:r>
      <w:r>
        <w:rPr>
          <w:sz w:val="24"/>
        </w:rPr>
        <w:t xml:space="preserve">zajęć, </w:t>
      </w:r>
      <w:r>
        <w:rPr>
          <w:spacing w:val="-2"/>
          <w:sz w:val="24"/>
        </w:rPr>
        <w:t>usprawiedliwień.</w:t>
      </w:r>
    </w:p>
    <w:p w:rsidR="00EB09EF" w:rsidRDefault="00C10CF0" w:rsidP="005828D3">
      <w:pPr>
        <w:pStyle w:val="Akapitzlist"/>
        <w:numPr>
          <w:ilvl w:val="0"/>
          <w:numId w:val="13"/>
        </w:numPr>
        <w:tabs>
          <w:tab w:val="left" w:pos="1136"/>
        </w:tabs>
        <w:spacing w:before="41"/>
        <w:ind w:left="1136" w:hanging="360"/>
        <w:rPr>
          <w:sz w:val="24"/>
        </w:rPr>
      </w:pPr>
      <w:r>
        <w:rPr>
          <w:sz w:val="24"/>
        </w:rPr>
        <w:t>Kara</w:t>
      </w:r>
      <w:r>
        <w:rPr>
          <w:spacing w:val="-5"/>
          <w:sz w:val="24"/>
        </w:rPr>
        <w:t xml:space="preserve"> </w:t>
      </w:r>
      <w:r>
        <w:rPr>
          <w:sz w:val="24"/>
        </w:rPr>
        <w:t>przeniesienia</w:t>
      </w:r>
      <w:r>
        <w:rPr>
          <w:spacing w:val="-4"/>
          <w:sz w:val="24"/>
        </w:rPr>
        <w:t xml:space="preserve"> </w:t>
      </w:r>
      <w:r>
        <w:rPr>
          <w:sz w:val="24"/>
        </w:rPr>
        <w:t>do innej</w:t>
      </w:r>
      <w:r>
        <w:rPr>
          <w:spacing w:val="-7"/>
          <w:sz w:val="24"/>
        </w:rPr>
        <w:t xml:space="preserve"> </w:t>
      </w:r>
      <w:r>
        <w:rPr>
          <w:spacing w:val="-2"/>
          <w:sz w:val="24"/>
        </w:rPr>
        <w:t>szkoły.</w:t>
      </w:r>
    </w:p>
    <w:p w:rsidR="00EB09EF" w:rsidRDefault="00EB09EF">
      <w:pPr>
        <w:pStyle w:val="Tekstpodstawowy"/>
        <w:spacing w:before="87"/>
        <w:ind w:left="0" w:firstLine="0"/>
      </w:pPr>
    </w:p>
    <w:p w:rsidR="00EB09EF" w:rsidRDefault="00C10CF0">
      <w:pPr>
        <w:pStyle w:val="Tekstpodstawowy"/>
        <w:ind w:left="4652" w:firstLine="0"/>
        <w:jc w:val="both"/>
      </w:pPr>
      <w:r>
        <w:t>§</w:t>
      </w:r>
      <w:r>
        <w:rPr>
          <w:spacing w:val="2"/>
        </w:rPr>
        <w:t xml:space="preserve"> </w:t>
      </w:r>
      <w:r w:rsidR="00C91A72">
        <w:rPr>
          <w:spacing w:val="-4"/>
        </w:rPr>
        <w:t>76</w:t>
      </w:r>
      <w:r>
        <w:rPr>
          <w:spacing w:val="-4"/>
        </w:rPr>
        <w:t>.</w:t>
      </w:r>
    </w:p>
    <w:p w:rsidR="00EB09EF" w:rsidRDefault="00C10CF0" w:rsidP="005828D3">
      <w:pPr>
        <w:pStyle w:val="Akapitzlist"/>
        <w:numPr>
          <w:ilvl w:val="0"/>
          <w:numId w:val="12"/>
        </w:numPr>
        <w:tabs>
          <w:tab w:val="left" w:pos="1136"/>
        </w:tabs>
        <w:spacing w:before="41" w:line="276" w:lineRule="auto"/>
        <w:ind w:left="1136" w:right="674"/>
        <w:jc w:val="both"/>
        <w:rPr>
          <w:sz w:val="24"/>
        </w:rPr>
      </w:pPr>
      <w:r>
        <w:rPr>
          <w:sz w:val="24"/>
        </w:rPr>
        <w:t>Przeniesienie</w:t>
      </w:r>
      <w:r>
        <w:rPr>
          <w:spacing w:val="40"/>
          <w:sz w:val="24"/>
        </w:rPr>
        <w:t xml:space="preserve">  </w:t>
      </w:r>
      <w:r>
        <w:rPr>
          <w:sz w:val="24"/>
        </w:rPr>
        <w:t>ucznia</w:t>
      </w:r>
      <w:r>
        <w:rPr>
          <w:spacing w:val="40"/>
          <w:sz w:val="24"/>
        </w:rPr>
        <w:t xml:space="preserve">  </w:t>
      </w:r>
      <w:r>
        <w:rPr>
          <w:sz w:val="24"/>
        </w:rPr>
        <w:t>do</w:t>
      </w:r>
      <w:r>
        <w:rPr>
          <w:spacing w:val="40"/>
          <w:sz w:val="24"/>
        </w:rPr>
        <w:t xml:space="preserve">  </w:t>
      </w:r>
      <w:r>
        <w:rPr>
          <w:sz w:val="24"/>
        </w:rPr>
        <w:t>innej</w:t>
      </w:r>
      <w:r>
        <w:rPr>
          <w:spacing w:val="40"/>
          <w:sz w:val="24"/>
        </w:rPr>
        <w:t xml:space="preserve">  </w:t>
      </w:r>
      <w:r>
        <w:rPr>
          <w:sz w:val="24"/>
        </w:rPr>
        <w:t>szkoły</w:t>
      </w:r>
      <w:r>
        <w:rPr>
          <w:spacing w:val="40"/>
          <w:sz w:val="24"/>
        </w:rPr>
        <w:t xml:space="preserve">  </w:t>
      </w:r>
      <w:r>
        <w:rPr>
          <w:sz w:val="24"/>
        </w:rPr>
        <w:t>może</w:t>
      </w:r>
      <w:r>
        <w:rPr>
          <w:spacing w:val="40"/>
          <w:sz w:val="24"/>
        </w:rPr>
        <w:t xml:space="preserve">  </w:t>
      </w:r>
      <w:r>
        <w:rPr>
          <w:sz w:val="24"/>
        </w:rPr>
        <w:t>mieć</w:t>
      </w:r>
      <w:r>
        <w:rPr>
          <w:spacing w:val="40"/>
          <w:sz w:val="24"/>
        </w:rPr>
        <w:t xml:space="preserve">  </w:t>
      </w:r>
      <w:r>
        <w:rPr>
          <w:sz w:val="24"/>
        </w:rPr>
        <w:t>miejsce</w:t>
      </w:r>
      <w:r>
        <w:rPr>
          <w:spacing w:val="40"/>
          <w:sz w:val="24"/>
        </w:rPr>
        <w:t xml:space="preserve">  </w:t>
      </w:r>
      <w:r>
        <w:rPr>
          <w:sz w:val="24"/>
        </w:rPr>
        <w:t>w</w:t>
      </w:r>
      <w:r>
        <w:rPr>
          <w:spacing w:val="40"/>
          <w:sz w:val="24"/>
        </w:rPr>
        <w:t xml:space="preserve">  </w:t>
      </w:r>
      <w:r>
        <w:rPr>
          <w:sz w:val="24"/>
        </w:rPr>
        <w:t>szczególności w przypadku:</w:t>
      </w:r>
    </w:p>
    <w:p w:rsidR="00EB09EF" w:rsidRDefault="00C10CF0" w:rsidP="005828D3">
      <w:pPr>
        <w:pStyle w:val="Akapitzlist"/>
        <w:numPr>
          <w:ilvl w:val="1"/>
          <w:numId w:val="12"/>
        </w:numPr>
        <w:tabs>
          <w:tab w:val="left" w:pos="1497"/>
        </w:tabs>
        <w:spacing w:line="276" w:lineRule="auto"/>
        <w:ind w:right="678"/>
        <w:jc w:val="both"/>
        <w:rPr>
          <w:sz w:val="24"/>
        </w:rPr>
      </w:pPr>
      <w:r>
        <w:rPr>
          <w:sz w:val="24"/>
        </w:rPr>
        <w:t>gdy</w:t>
      </w:r>
      <w:r>
        <w:rPr>
          <w:spacing w:val="80"/>
          <w:w w:val="150"/>
          <w:sz w:val="24"/>
        </w:rPr>
        <w:t xml:space="preserve">  </w:t>
      </w:r>
      <w:r>
        <w:rPr>
          <w:sz w:val="24"/>
        </w:rPr>
        <w:t>wyczerpano</w:t>
      </w:r>
      <w:r>
        <w:rPr>
          <w:spacing w:val="80"/>
          <w:w w:val="150"/>
          <w:sz w:val="24"/>
        </w:rPr>
        <w:t xml:space="preserve">  </w:t>
      </w:r>
      <w:r>
        <w:rPr>
          <w:sz w:val="24"/>
        </w:rPr>
        <w:t>katalog</w:t>
      </w:r>
      <w:r>
        <w:rPr>
          <w:spacing w:val="80"/>
          <w:w w:val="150"/>
          <w:sz w:val="24"/>
        </w:rPr>
        <w:t xml:space="preserve">  </w:t>
      </w:r>
      <w:r>
        <w:rPr>
          <w:sz w:val="24"/>
        </w:rPr>
        <w:t>możliwości</w:t>
      </w:r>
      <w:r>
        <w:rPr>
          <w:spacing w:val="80"/>
          <w:w w:val="150"/>
          <w:sz w:val="24"/>
        </w:rPr>
        <w:t xml:space="preserve">  </w:t>
      </w:r>
      <w:r>
        <w:rPr>
          <w:sz w:val="24"/>
        </w:rPr>
        <w:t>oddziaływań</w:t>
      </w:r>
      <w:r>
        <w:rPr>
          <w:spacing w:val="80"/>
          <w:w w:val="150"/>
          <w:sz w:val="24"/>
        </w:rPr>
        <w:t xml:space="preserve">  </w:t>
      </w:r>
      <w:r>
        <w:rPr>
          <w:sz w:val="24"/>
        </w:rPr>
        <w:t>wychowawczych i dyscyplinujących ze stosowaniem kar włącznie i brakiem poprawy zachowania ucznia, a nie ma możliwości przeniesienia ucznia do równoległej klasy;</w:t>
      </w:r>
    </w:p>
    <w:p w:rsidR="00EB09EF" w:rsidRDefault="00C10CF0" w:rsidP="005828D3">
      <w:pPr>
        <w:pStyle w:val="Akapitzlist"/>
        <w:numPr>
          <w:ilvl w:val="1"/>
          <w:numId w:val="12"/>
        </w:numPr>
        <w:tabs>
          <w:tab w:val="left" w:pos="1495"/>
        </w:tabs>
        <w:spacing w:line="275" w:lineRule="exact"/>
        <w:ind w:left="1495" w:hanging="359"/>
        <w:jc w:val="both"/>
        <w:rPr>
          <w:sz w:val="24"/>
        </w:rPr>
      </w:pPr>
      <w:r>
        <w:rPr>
          <w:sz w:val="24"/>
        </w:rPr>
        <w:t>gdy</w:t>
      </w:r>
      <w:r>
        <w:rPr>
          <w:spacing w:val="-10"/>
          <w:sz w:val="24"/>
        </w:rPr>
        <w:t xml:space="preserve"> </w:t>
      </w:r>
      <w:r>
        <w:rPr>
          <w:sz w:val="24"/>
        </w:rPr>
        <w:t>uczeń</w:t>
      </w:r>
      <w:r>
        <w:rPr>
          <w:spacing w:val="-3"/>
          <w:sz w:val="24"/>
        </w:rPr>
        <w:t xml:space="preserve"> </w:t>
      </w:r>
      <w:r>
        <w:rPr>
          <w:sz w:val="24"/>
        </w:rPr>
        <w:t>w</w:t>
      </w:r>
      <w:r>
        <w:rPr>
          <w:spacing w:val="1"/>
          <w:sz w:val="24"/>
        </w:rPr>
        <w:t xml:space="preserve"> </w:t>
      </w:r>
      <w:r>
        <w:rPr>
          <w:sz w:val="24"/>
        </w:rPr>
        <w:t>rażący</w:t>
      </w:r>
      <w:r>
        <w:rPr>
          <w:spacing w:val="-8"/>
          <w:sz w:val="24"/>
        </w:rPr>
        <w:t xml:space="preserve"> </w:t>
      </w:r>
      <w:r>
        <w:rPr>
          <w:sz w:val="24"/>
        </w:rPr>
        <w:t>sposób</w:t>
      </w:r>
      <w:r>
        <w:rPr>
          <w:spacing w:val="-3"/>
          <w:sz w:val="24"/>
        </w:rPr>
        <w:t xml:space="preserve"> </w:t>
      </w:r>
      <w:r>
        <w:rPr>
          <w:sz w:val="24"/>
        </w:rPr>
        <w:t>naruszył</w:t>
      </w:r>
      <w:r>
        <w:rPr>
          <w:spacing w:val="-3"/>
          <w:sz w:val="24"/>
        </w:rPr>
        <w:t xml:space="preserve"> </w:t>
      </w:r>
      <w:r>
        <w:rPr>
          <w:sz w:val="24"/>
        </w:rPr>
        <w:t>normy</w:t>
      </w:r>
      <w:r>
        <w:rPr>
          <w:spacing w:val="-3"/>
          <w:sz w:val="24"/>
        </w:rPr>
        <w:t xml:space="preserve"> </w:t>
      </w:r>
      <w:r>
        <w:rPr>
          <w:sz w:val="24"/>
        </w:rPr>
        <w:t>społeczne</w:t>
      </w:r>
      <w:r>
        <w:rPr>
          <w:spacing w:val="6"/>
          <w:sz w:val="24"/>
        </w:rPr>
        <w:t xml:space="preserve"> </w:t>
      </w:r>
      <w:r>
        <w:rPr>
          <w:sz w:val="24"/>
        </w:rPr>
        <w:t>i</w:t>
      </w:r>
      <w:r>
        <w:rPr>
          <w:spacing w:val="-7"/>
          <w:sz w:val="24"/>
        </w:rPr>
        <w:t xml:space="preserve"> </w:t>
      </w:r>
      <w:r>
        <w:rPr>
          <w:sz w:val="24"/>
        </w:rPr>
        <w:t>zagraża</w:t>
      </w:r>
      <w:r>
        <w:rPr>
          <w:spacing w:val="1"/>
          <w:sz w:val="24"/>
        </w:rPr>
        <w:t xml:space="preserve"> </w:t>
      </w:r>
      <w:r>
        <w:rPr>
          <w:spacing w:val="-2"/>
          <w:sz w:val="24"/>
        </w:rPr>
        <w:t>otoczeniu;</w:t>
      </w:r>
    </w:p>
    <w:p w:rsidR="00EB09EF" w:rsidRDefault="00C10CF0" w:rsidP="005828D3">
      <w:pPr>
        <w:pStyle w:val="Akapitzlist"/>
        <w:numPr>
          <w:ilvl w:val="1"/>
          <w:numId w:val="12"/>
        </w:numPr>
        <w:tabs>
          <w:tab w:val="left" w:pos="1497"/>
        </w:tabs>
        <w:spacing w:before="44" w:line="276" w:lineRule="auto"/>
        <w:ind w:right="678"/>
        <w:jc w:val="both"/>
        <w:rPr>
          <w:sz w:val="24"/>
        </w:rPr>
      </w:pPr>
      <w:r>
        <w:rPr>
          <w:sz w:val="24"/>
        </w:rPr>
        <w:t>umyślnego spowodowania uszkodzenia ciała uczniów, nauczycieli lub innych pracowników szkoły;</w:t>
      </w:r>
    </w:p>
    <w:p w:rsidR="00EB09EF" w:rsidRDefault="00C10CF0" w:rsidP="005828D3">
      <w:pPr>
        <w:pStyle w:val="Akapitzlist"/>
        <w:numPr>
          <w:ilvl w:val="1"/>
          <w:numId w:val="12"/>
        </w:numPr>
        <w:tabs>
          <w:tab w:val="left" w:pos="1497"/>
        </w:tabs>
        <w:spacing w:line="276" w:lineRule="auto"/>
        <w:ind w:right="678"/>
        <w:jc w:val="both"/>
        <w:rPr>
          <w:sz w:val="24"/>
        </w:rPr>
      </w:pPr>
      <w:r>
        <w:rPr>
          <w:sz w:val="24"/>
        </w:rPr>
        <w:t>kradzieży,</w:t>
      </w:r>
      <w:r>
        <w:rPr>
          <w:spacing w:val="-6"/>
          <w:sz w:val="24"/>
        </w:rPr>
        <w:t xml:space="preserve"> </w:t>
      </w:r>
      <w:r>
        <w:rPr>
          <w:sz w:val="24"/>
        </w:rPr>
        <w:t>wymuszania,</w:t>
      </w:r>
      <w:r>
        <w:rPr>
          <w:spacing w:val="-6"/>
          <w:sz w:val="24"/>
        </w:rPr>
        <w:t xml:space="preserve"> </w:t>
      </w:r>
      <w:r>
        <w:rPr>
          <w:sz w:val="24"/>
        </w:rPr>
        <w:t>przestępstw</w:t>
      </w:r>
      <w:r>
        <w:rPr>
          <w:spacing w:val="-9"/>
          <w:sz w:val="24"/>
        </w:rPr>
        <w:t xml:space="preserve"> </w:t>
      </w:r>
      <w:r>
        <w:rPr>
          <w:sz w:val="24"/>
        </w:rPr>
        <w:t>komputerowych,</w:t>
      </w:r>
      <w:r>
        <w:rPr>
          <w:spacing w:val="-6"/>
          <w:sz w:val="24"/>
        </w:rPr>
        <w:t xml:space="preserve"> </w:t>
      </w:r>
      <w:r>
        <w:rPr>
          <w:sz w:val="24"/>
        </w:rPr>
        <w:t>rozprowadzania</w:t>
      </w:r>
      <w:r>
        <w:rPr>
          <w:spacing w:val="-4"/>
          <w:sz w:val="24"/>
        </w:rPr>
        <w:t xml:space="preserve"> </w:t>
      </w:r>
      <w:r>
        <w:rPr>
          <w:sz w:val="24"/>
        </w:rPr>
        <w:t>narkotyków i innych środków odurzających oraz innych przestępstw ściganych z urzędu, fałszowania dokumentacji szkolnej lub jakiejkolwiek ingerencji w stan dokumentacji szkolnej.</w:t>
      </w:r>
    </w:p>
    <w:p w:rsidR="00EB09EF" w:rsidRDefault="00C10CF0" w:rsidP="005828D3">
      <w:pPr>
        <w:pStyle w:val="Akapitzlist"/>
        <w:numPr>
          <w:ilvl w:val="0"/>
          <w:numId w:val="12"/>
        </w:numPr>
        <w:tabs>
          <w:tab w:val="left" w:pos="1136"/>
        </w:tabs>
        <w:spacing w:line="276" w:lineRule="auto"/>
        <w:ind w:left="1136" w:right="675"/>
        <w:jc w:val="both"/>
        <w:rPr>
          <w:sz w:val="24"/>
        </w:rPr>
      </w:pPr>
      <w:r>
        <w:rPr>
          <w:sz w:val="24"/>
        </w:rPr>
        <w:t xml:space="preserve">O przeniesienie ucznia do innej szkoły występuje Dyrektor Szkoły do Kuratora </w:t>
      </w:r>
      <w:r>
        <w:rPr>
          <w:spacing w:val="-2"/>
          <w:sz w:val="24"/>
        </w:rPr>
        <w:t>Oświaty.</w:t>
      </w:r>
    </w:p>
    <w:p w:rsidR="00EB09EF" w:rsidRDefault="00C10CF0" w:rsidP="005828D3">
      <w:pPr>
        <w:pStyle w:val="Akapitzlist"/>
        <w:numPr>
          <w:ilvl w:val="0"/>
          <w:numId w:val="12"/>
        </w:numPr>
        <w:tabs>
          <w:tab w:val="left" w:pos="1136"/>
          <w:tab w:val="left" w:pos="1197"/>
        </w:tabs>
        <w:spacing w:before="1" w:line="276" w:lineRule="auto"/>
        <w:ind w:left="1136" w:right="673"/>
        <w:jc w:val="both"/>
        <w:rPr>
          <w:sz w:val="24"/>
        </w:rPr>
      </w:pPr>
      <w:r>
        <w:rPr>
          <w:sz w:val="24"/>
        </w:rPr>
        <w:tab/>
        <w:t>Przed wystąpieniem z wnioskiem o przeniesienie ucznia do innej szkoły Dyrektor może</w:t>
      </w:r>
      <w:r>
        <w:rPr>
          <w:spacing w:val="67"/>
          <w:sz w:val="24"/>
        </w:rPr>
        <w:t xml:space="preserve">  </w:t>
      </w:r>
      <w:r>
        <w:rPr>
          <w:sz w:val="24"/>
        </w:rPr>
        <w:t>zasięgnąć</w:t>
      </w:r>
      <w:r>
        <w:rPr>
          <w:spacing w:val="67"/>
          <w:sz w:val="24"/>
        </w:rPr>
        <w:t xml:space="preserve">  </w:t>
      </w:r>
      <w:r>
        <w:rPr>
          <w:sz w:val="24"/>
        </w:rPr>
        <w:t>opinii</w:t>
      </w:r>
      <w:r>
        <w:rPr>
          <w:spacing w:val="65"/>
          <w:sz w:val="24"/>
        </w:rPr>
        <w:t xml:space="preserve">  </w:t>
      </w:r>
      <w:r>
        <w:rPr>
          <w:sz w:val="24"/>
        </w:rPr>
        <w:t>Rady</w:t>
      </w:r>
      <w:r>
        <w:rPr>
          <w:spacing w:val="62"/>
          <w:sz w:val="24"/>
        </w:rPr>
        <w:t xml:space="preserve">  </w:t>
      </w:r>
      <w:r>
        <w:rPr>
          <w:sz w:val="24"/>
        </w:rPr>
        <w:t>Pedagogicznej</w:t>
      </w:r>
      <w:r>
        <w:rPr>
          <w:spacing w:val="65"/>
          <w:sz w:val="24"/>
        </w:rPr>
        <w:t xml:space="preserve">  </w:t>
      </w:r>
      <w:r>
        <w:rPr>
          <w:sz w:val="24"/>
        </w:rPr>
        <w:t>i</w:t>
      </w:r>
      <w:r>
        <w:rPr>
          <w:spacing w:val="65"/>
          <w:sz w:val="24"/>
        </w:rPr>
        <w:t xml:space="preserve">  </w:t>
      </w:r>
      <w:r>
        <w:rPr>
          <w:sz w:val="24"/>
        </w:rPr>
        <w:t>Samorządu</w:t>
      </w:r>
      <w:r>
        <w:rPr>
          <w:spacing w:val="67"/>
          <w:sz w:val="24"/>
        </w:rPr>
        <w:t xml:space="preserve">  </w:t>
      </w:r>
      <w:r>
        <w:rPr>
          <w:sz w:val="24"/>
        </w:rPr>
        <w:t>Uczniowskiego z zastrzeżeniem, że opinie te nie są wiążące.</w:t>
      </w:r>
    </w:p>
    <w:p w:rsidR="00EB09EF" w:rsidRDefault="00C10CF0" w:rsidP="005828D3">
      <w:pPr>
        <w:pStyle w:val="Akapitzlist"/>
        <w:numPr>
          <w:ilvl w:val="0"/>
          <w:numId w:val="12"/>
        </w:numPr>
        <w:tabs>
          <w:tab w:val="left" w:pos="1136"/>
        </w:tabs>
        <w:spacing w:line="275" w:lineRule="exact"/>
        <w:ind w:left="1136" w:hanging="360"/>
        <w:jc w:val="both"/>
        <w:rPr>
          <w:sz w:val="24"/>
        </w:rPr>
      </w:pPr>
      <w:r>
        <w:rPr>
          <w:sz w:val="24"/>
        </w:rPr>
        <w:t>Uczeń</w:t>
      </w:r>
      <w:r>
        <w:rPr>
          <w:spacing w:val="-4"/>
          <w:sz w:val="24"/>
        </w:rPr>
        <w:t xml:space="preserve"> </w:t>
      </w:r>
      <w:r>
        <w:rPr>
          <w:sz w:val="24"/>
        </w:rPr>
        <w:t>ma</w:t>
      </w:r>
      <w:r>
        <w:rPr>
          <w:spacing w:val="-4"/>
          <w:sz w:val="24"/>
        </w:rPr>
        <w:t xml:space="preserve"> </w:t>
      </w:r>
      <w:r>
        <w:rPr>
          <w:sz w:val="24"/>
        </w:rPr>
        <w:t>prawo</w:t>
      </w:r>
      <w:r>
        <w:rPr>
          <w:spacing w:val="1"/>
          <w:sz w:val="24"/>
        </w:rPr>
        <w:t xml:space="preserve"> </w:t>
      </w:r>
      <w:r>
        <w:rPr>
          <w:sz w:val="24"/>
        </w:rPr>
        <w:t>wskazać</w:t>
      </w:r>
      <w:r>
        <w:rPr>
          <w:spacing w:val="-4"/>
          <w:sz w:val="24"/>
        </w:rPr>
        <w:t xml:space="preserve"> </w:t>
      </w:r>
      <w:r>
        <w:rPr>
          <w:sz w:val="24"/>
        </w:rPr>
        <w:t>swojego</w:t>
      </w:r>
      <w:r>
        <w:rPr>
          <w:spacing w:val="1"/>
          <w:sz w:val="24"/>
        </w:rPr>
        <w:t xml:space="preserve"> </w:t>
      </w:r>
      <w:r>
        <w:rPr>
          <w:sz w:val="24"/>
        </w:rPr>
        <w:t>rzecznika</w:t>
      </w:r>
      <w:r>
        <w:rPr>
          <w:spacing w:val="-4"/>
          <w:sz w:val="24"/>
        </w:rPr>
        <w:t xml:space="preserve"> </w:t>
      </w:r>
      <w:r>
        <w:rPr>
          <w:spacing w:val="-2"/>
          <w:sz w:val="24"/>
        </w:rPr>
        <w:t>obrony.</w:t>
      </w:r>
    </w:p>
    <w:p w:rsidR="00EB09EF" w:rsidRDefault="00EB09EF">
      <w:pPr>
        <w:pStyle w:val="Tekstpodstawowy"/>
        <w:spacing w:before="81"/>
        <w:ind w:left="0" w:firstLine="0"/>
      </w:pPr>
    </w:p>
    <w:p w:rsidR="00EB09EF" w:rsidRDefault="00C10CF0">
      <w:pPr>
        <w:pStyle w:val="Tekstpodstawowy"/>
        <w:ind w:left="4623" w:firstLine="0"/>
      </w:pPr>
      <w:r>
        <w:t>§</w:t>
      </w:r>
      <w:r>
        <w:rPr>
          <w:spacing w:val="2"/>
        </w:rPr>
        <w:t xml:space="preserve"> </w:t>
      </w:r>
      <w:r w:rsidR="00C91A72">
        <w:t>77</w:t>
      </w:r>
      <w:r>
        <w:rPr>
          <w:spacing w:val="-3"/>
        </w:rPr>
        <w:t xml:space="preserve"> </w:t>
      </w:r>
      <w:r>
        <w:rPr>
          <w:spacing w:val="-10"/>
        </w:rPr>
        <w:t>.</w:t>
      </w:r>
    </w:p>
    <w:p w:rsidR="00EB09EF" w:rsidRDefault="00C10CF0">
      <w:pPr>
        <w:pStyle w:val="Tekstpodstawowy"/>
        <w:spacing w:before="41"/>
        <w:ind w:left="416" w:firstLine="0"/>
      </w:pPr>
      <w:r>
        <w:t>Nagrody</w:t>
      </w:r>
      <w:r>
        <w:rPr>
          <w:spacing w:val="-5"/>
        </w:rPr>
        <w:t xml:space="preserve"> </w:t>
      </w:r>
      <w:r>
        <w:t>i</w:t>
      </w:r>
      <w:r>
        <w:rPr>
          <w:spacing w:val="-9"/>
        </w:rPr>
        <w:t xml:space="preserve"> </w:t>
      </w:r>
      <w:r>
        <w:t>kary</w:t>
      </w:r>
      <w:r>
        <w:rPr>
          <w:spacing w:val="-5"/>
        </w:rPr>
        <w:t xml:space="preserve"> </w:t>
      </w:r>
      <w:r>
        <w:t>mogą</w:t>
      </w:r>
      <w:r>
        <w:rPr>
          <w:spacing w:val="4"/>
        </w:rPr>
        <w:t xml:space="preserve"> </w:t>
      </w:r>
      <w:r>
        <w:t>być</w:t>
      </w:r>
      <w:r>
        <w:rPr>
          <w:spacing w:val="-1"/>
        </w:rPr>
        <w:t xml:space="preserve"> </w:t>
      </w:r>
      <w:r>
        <w:t>udzielone</w:t>
      </w:r>
      <w:r>
        <w:rPr>
          <w:spacing w:val="-1"/>
        </w:rPr>
        <w:t xml:space="preserve"> </w:t>
      </w:r>
      <w:r>
        <w:t xml:space="preserve">na </w:t>
      </w:r>
      <w:r>
        <w:rPr>
          <w:spacing w:val="-2"/>
        </w:rPr>
        <w:t>wniosek:</w:t>
      </w:r>
    </w:p>
    <w:p w:rsidR="00EB09EF" w:rsidRDefault="00C10CF0" w:rsidP="005828D3">
      <w:pPr>
        <w:pStyle w:val="Akapitzlist"/>
        <w:numPr>
          <w:ilvl w:val="0"/>
          <w:numId w:val="11"/>
        </w:numPr>
        <w:tabs>
          <w:tab w:val="left" w:pos="1135"/>
        </w:tabs>
        <w:spacing w:before="42"/>
        <w:ind w:left="1135" w:hanging="359"/>
        <w:rPr>
          <w:sz w:val="24"/>
        </w:rPr>
      </w:pPr>
      <w:r>
        <w:rPr>
          <w:sz w:val="24"/>
        </w:rPr>
        <w:t>samorządu</w:t>
      </w:r>
      <w:r>
        <w:rPr>
          <w:spacing w:val="-4"/>
          <w:sz w:val="24"/>
        </w:rPr>
        <w:t xml:space="preserve"> </w:t>
      </w:r>
      <w:r>
        <w:rPr>
          <w:sz w:val="24"/>
        </w:rPr>
        <w:t>klasowego</w:t>
      </w:r>
      <w:r>
        <w:rPr>
          <w:spacing w:val="-3"/>
          <w:sz w:val="24"/>
        </w:rPr>
        <w:t xml:space="preserve"> </w:t>
      </w:r>
      <w:r>
        <w:rPr>
          <w:sz w:val="24"/>
        </w:rPr>
        <w:t>lub</w:t>
      </w:r>
      <w:r>
        <w:rPr>
          <w:spacing w:val="-8"/>
          <w:sz w:val="24"/>
        </w:rPr>
        <w:t xml:space="preserve"> </w:t>
      </w:r>
      <w:r>
        <w:rPr>
          <w:sz w:val="24"/>
        </w:rPr>
        <w:t>Samorządu</w:t>
      </w:r>
      <w:r>
        <w:rPr>
          <w:spacing w:val="-3"/>
          <w:sz w:val="24"/>
        </w:rPr>
        <w:t xml:space="preserve"> </w:t>
      </w:r>
      <w:r>
        <w:rPr>
          <w:spacing w:val="-2"/>
          <w:sz w:val="24"/>
        </w:rPr>
        <w:t>Uczniowskiego;</w:t>
      </w:r>
    </w:p>
    <w:p w:rsidR="00EB09EF" w:rsidRDefault="00C10CF0" w:rsidP="005828D3">
      <w:pPr>
        <w:pStyle w:val="Akapitzlist"/>
        <w:numPr>
          <w:ilvl w:val="0"/>
          <w:numId w:val="11"/>
        </w:numPr>
        <w:tabs>
          <w:tab w:val="left" w:pos="1135"/>
        </w:tabs>
        <w:spacing w:before="40"/>
        <w:ind w:left="1135" w:hanging="359"/>
        <w:rPr>
          <w:sz w:val="24"/>
        </w:rPr>
      </w:pPr>
      <w:r>
        <w:rPr>
          <w:sz w:val="24"/>
        </w:rPr>
        <w:t>zainteresowanego</w:t>
      </w:r>
      <w:r>
        <w:rPr>
          <w:spacing w:val="-5"/>
          <w:sz w:val="24"/>
        </w:rPr>
        <w:t xml:space="preserve"> </w:t>
      </w:r>
      <w:r>
        <w:rPr>
          <w:spacing w:val="-2"/>
          <w:sz w:val="24"/>
        </w:rPr>
        <w:t>ucznia;</w:t>
      </w:r>
    </w:p>
    <w:p w:rsidR="00EB09EF" w:rsidRDefault="00C10CF0" w:rsidP="005828D3">
      <w:pPr>
        <w:pStyle w:val="Akapitzlist"/>
        <w:numPr>
          <w:ilvl w:val="0"/>
          <w:numId w:val="11"/>
        </w:numPr>
        <w:tabs>
          <w:tab w:val="left" w:pos="1135"/>
        </w:tabs>
        <w:spacing w:before="80"/>
        <w:ind w:left="1135" w:hanging="359"/>
        <w:rPr>
          <w:sz w:val="24"/>
        </w:rPr>
      </w:pPr>
      <w:r>
        <w:rPr>
          <w:sz w:val="24"/>
        </w:rPr>
        <w:t>wychowawcy</w:t>
      </w:r>
      <w:r>
        <w:rPr>
          <w:spacing w:val="-11"/>
          <w:sz w:val="24"/>
        </w:rPr>
        <w:t xml:space="preserve"> </w:t>
      </w:r>
      <w:r>
        <w:rPr>
          <w:spacing w:val="-2"/>
          <w:sz w:val="24"/>
        </w:rPr>
        <w:t>klasy;</w:t>
      </w:r>
    </w:p>
    <w:p w:rsidR="00EB09EF" w:rsidRDefault="00C10CF0" w:rsidP="005828D3">
      <w:pPr>
        <w:pStyle w:val="Akapitzlist"/>
        <w:numPr>
          <w:ilvl w:val="0"/>
          <w:numId w:val="11"/>
        </w:numPr>
        <w:tabs>
          <w:tab w:val="left" w:pos="1199"/>
        </w:tabs>
        <w:spacing w:before="45"/>
        <w:ind w:left="1199" w:hanging="423"/>
        <w:rPr>
          <w:sz w:val="24"/>
        </w:rPr>
      </w:pPr>
      <w:r>
        <w:rPr>
          <w:sz w:val="24"/>
        </w:rPr>
        <w:t>Dyrektora</w:t>
      </w:r>
      <w:r>
        <w:rPr>
          <w:spacing w:val="2"/>
          <w:sz w:val="24"/>
        </w:rPr>
        <w:t xml:space="preserve"> </w:t>
      </w:r>
      <w:r>
        <w:rPr>
          <w:spacing w:val="-2"/>
          <w:sz w:val="24"/>
        </w:rPr>
        <w:t>szkoły;</w:t>
      </w:r>
    </w:p>
    <w:p w:rsidR="00EB09EF" w:rsidRDefault="00C10CF0" w:rsidP="005828D3">
      <w:pPr>
        <w:pStyle w:val="Akapitzlist"/>
        <w:numPr>
          <w:ilvl w:val="0"/>
          <w:numId w:val="11"/>
        </w:numPr>
        <w:tabs>
          <w:tab w:val="left" w:pos="1135"/>
        </w:tabs>
        <w:spacing w:before="41"/>
        <w:ind w:left="1135" w:hanging="359"/>
        <w:rPr>
          <w:sz w:val="24"/>
        </w:rPr>
      </w:pPr>
      <w:r>
        <w:rPr>
          <w:sz w:val="24"/>
        </w:rPr>
        <w:t>Rady</w:t>
      </w:r>
      <w:r>
        <w:rPr>
          <w:spacing w:val="-7"/>
          <w:sz w:val="24"/>
        </w:rPr>
        <w:t xml:space="preserve"> </w:t>
      </w:r>
      <w:r>
        <w:rPr>
          <w:spacing w:val="-2"/>
          <w:sz w:val="24"/>
        </w:rPr>
        <w:t>Pedagogicznej;</w:t>
      </w:r>
    </w:p>
    <w:p w:rsidR="00EB09EF" w:rsidRDefault="00C10CF0" w:rsidP="005828D3">
      <w:pPr>
        <w:pStyle w:val="Akapitzlist"/>
        <w:numPr>
          <w:ilvl w:val="0"/>
          <w:numId w:val="11"/>
        </w:numPr>
        <w:tabs>
          <w:tab w:val="left" w:pos="1135"/>
        </w:tabs>
        <w:spacing w:before="41"/>
        <w:ind w:left="1135" w:hanging="359"/>
        <w:rPr>
          <w:sz w:val="24"/>
        </w:rPr>
      </w:pPr>
      <w:r>
        <w:rPr>
          <w:sz w:val="24"/>
        </w:rPr>
        <w:t>innych</w:t>
      </w:r>
      <w:r>
        <w:rPr>
          <w:spacing w:val="-4"/>
          <w:sz w:val="24"/>
        </w:rPr>
        <w:t xml:space="preserve"> </w:t>
      </w:r>
      <w:r>
        <w:rPr>
          <w:sz w:val="24"/>
        </w:rPr>
        <w:t>pracowników</w:t>
      </w:r>
      <w:r>
        <w:rPr>
          <w:spacing w:val="3"/>
          <w:sz w:val="24"/>
        </w:rPr>
        <w:t xml:space="preserve"> </w:t>
      </w:r>
      <w:r>
        <w:rPr>
          <w:spacing w:val="-2"/>
          <w:sz w:val="24"/>
        </w:rPr>
        <w:t>szkoły;</w:t>
      </w:r>
    </w:p>
    <w:p w:rsidR="00EB09EF" w:rsidRDefault="00C10CF0" w:rsidP="005828D3">
      <w:pPr>
        <w:pStyle w:val="Akapitzlist"/>
        <w:numPr>
          <w:ilvl w:val="0"/>
          <w:numId w:val="11"/>
        </w:numPr>
        <w:tabs>
          <w:tab w:val="left" w:pos="1135"/>
        </w:tabs>
        <w:spacing w:before="41"/>
        <w:ind w:left="1135" w:hanging="359"/>
        <w:rPr>
          <w:sz w:val="24"/>
        </w:rPr>
      </w:pPr>
      <w:r>
        <w:rPr>
          <w:sz w:val="24"/>
        </w:rPr>
        <w:t>Rady</w:t>
      </w:r>
      <w:r>
        <w:rPr>
          <w:spacing w:val="-7"/>
          <w:sz w:val="24"/>
        </w:rPr>
        <w:t xml:space="preserve"> </w:t>
      </w:r>
      <w:r>
        <w:rPr>
          <w:spacing w:val="-2"/>
          <w:sz w:val="24"/>
        </w:rPr>
        <w:t>Rodziców;</w:t>
      </w:r>
    </w:p>
    <w:p w:rsidR="00EB09EF" w:rsidRDefault="00C10CF0" w:rsidP="005828D3">
      <w:pPr>
        <w:pStyle w:val="Akapitzlist"/>
        <w:numPr>
          <w:ilvl w:val="0"/>
          <w:numId w:val="11"/>
        </w:numPr>
        <w:tabs>
          <w:tab w:val="left" w:pos="1135"/>
        </w:tabs>
        <w:spacing w:before="41"/>
        <w:ind w:left="1135" w:hanging="359"/>
        <w:rPr>
          <w:sz w:val="24"/>
        </w:rPr>
      </w:pPr>
      <w:r>
        <w:rPr>
          <w:sz w:val="24"/>
        </w:rPr>
        <w:t>przedstawicieli</w:t>
      </w:r>
      <w:r>
        <w:rPr>
          <w:spacing w:val="-9"/>
          <w:sz w:val="24"/>
        </w:rPr>
        <w:t xml:space="preserve"> </w:t>
      </w:r>
      <w:r>
        <w:rPr>
          <w:sz w:val="24"/>
        </w:rPr>
        <w:t>organizacji i</w:t>
      </w:r>
      <w:r>
        <w:rPr>
          <w:spacing w:val="59"/>
          <w:sz w:val="24"/>
        </w:rPr>
        <w:t xml:space="preserve"> </w:t>
      </w:r>
      <w:r>
        <w:rPr>
          <w:sz w:val="24"/>
        </w:rPr>
        <w:t>instytucji</w:t>
      </w:r>
      <w:r>
        <w:rPr>
          <w:spacing w:val="-8"/>
          <w:sz w:val="24"/>
        </w:rPr>
        <w:t xml:space="preserve"> </w:t>
      </w:r>
      <w:r>
        <w:rPr>
          <w:spacing w:val="-2"/>
          <w:sz w:val="24"/>
        </w:rPr>
        <w:t>pozaszkolnych.</w:t>
      </w:r>
    </w:p>
    <w:p w:rsidR="00EB09EF" w:rsidRDefault="00EB09EF" w:rsidP="00036744">
      <w:pPr>
        <w:pStyle w:val="Nagwek1"/>
      </w:pPr>
    </w:p>
    <w:p w:rsidR="00EB09EF" w:rsidRDefault="00C10CF0" w:rsidP="00036744">
      <w:pPr>
        <w:pStyle w:val="Nagwek1"/>
      </w:pPr>
      <w:bookmarkStart w:id="19" w:name="_Toc202393146"/>
      <w:r>
        <w:t>R</w:t>
      </w:r>
      <w:r w:rsidR="00C91A72">
        <w:t>OZDZIAŁ</w:t>
      </w:r>
      <w:r>
        <w:rPr>
          <w:spacing w:val="-8"/>
        </w:rPr>
        <w:t xml:space="preserve"> </w:t>
      </w:r>
      <w:r w:rsidR="00C91A72">
        <w:rPr>
          <w:spacing w:val="-10"/>
        </w:rPr>
        <w:t>12</w:t>
      </w:r>
      <w:r w:rsidR="00036744">
        <w:t xml:space="preserve"> </w:t>
      </w:r>
      <w:r>
        <w:t>ZASADY</w:t>
      </w:r>
      <w:r>
        <w:rPr>
          <w:spacing w:val="-4"/>
        </w:rPr>
        <w:t xml:space="preserve"> </w:t>
      </w:r>
      <w:r>
        <w:t>I</w:t>
      </w:r>
      <w:r>
        <w:rPr>
          <w:spacing w:val="-4"/>
        </w:rPr>
        <w:t xml:space="preserve"> </w:t>
      </w:r>
      <w:r>
        <w:t>FORMY</w:t>
      </w:r>
      <w:r>
        <w:rPr>
          <w:spacing w:val="-2"/>
        </w:rPr>
        <w:t xml:space="preserve"> </w:t>
      </w:r>
      <w:r>
        <w:t>WSPÓŁDZIAŁANIA</w:t>
      </w:r>
      <w:r>
        <w:rPr>
          <w:spacing w:val="-1"/>
        </w:rPr>
        <w:t xml:space="preserve"> </w:t>
      </w:r>
      <w:r>
        <w:t>SZKOŁY</w:t>
      </w:r>
      <w:r>
        <w:rPr>
          <w:spacing w:val="-2"/>
        </w:rPr>
        <w:t xml:space="preserve"> </w:t>
      </w:r>
      <w:r>
        <w:t>Z</w:t>
      </w:r>
      <w:r>
        <w:rPr>
          <w:spacing w:val="-7"/>
        </w:rPr>
        <w:t xml:space="preserve"> </w:t>
      </w:r>
      <w:r>
        <w:rPr>
          <w:spacing w:val="-2"/>
        </w:rPr>
        <w:t>RODZICAMI</w:t>
      </w:r>
      <w:bookmarkEnd w:id="19"/>
    </w:p>
    <w:p w:rsidR="00EB09EF" w:rsidRDefault="00EB09EF">
      <w:pPr>
        <w:pStyle w:val="Tekstpodstawowy"/>
        <w:spacing w:before="86"/>
        <w:ind w:left="0" w:firstLine="0"/>
        <w:rPr>
          <w:b/>
        </w:rPr>
      </w:pPr>
    </w:p>
    <w:p w:rsidR="00EB09EF" w:rsidRDefault="00C10CF0">
      <w:pPr>
        <w:pStyle w:val="Tekstpodstawowy"/>
        <w:ind w:left="4652" w:firstLine="0"/>
      </w:pPr>
      <w:r>
        <w:lastRenderedPageBreak/>
        <w:t>§</w:t>
      </w:r>
      <w:r>
        <w:rPr>
          <w:spacing w:val="2"/>
        </w:rPr>
        <w:t xml:space="preserve"> </w:t>
      </w:r>
      <w:r w:rsidR="00C91A72">
        <w:rPr>
          <w:spacing w:val="-4"/>
        </w:rPr>
        <w:t>78</w:t>
      </w:r>
      <w:r>
        <w:rPr>
          <w:spacing w:val="-4"/>
        </w:rPr>
        <w:t>.</w:t>
      </w:r>
    </w:p>
    <w:p w:rsidR="00EB09EF" w:rsidRDefault="00C10CF0" w:rsidP="005828D3">
      <w:pPr>
        <w:pStyle w:val="Akapitzlist"/>
        <w:numPr>
          <w:ilvl w:val="0"/>
          <w:numId w:val="10"/>
        </w:numPr>
        <w:tabs>
          <w:tab w:val="left" w:pos="1136"/>
        </w:tabs>
        <w:spacing w:before="41" w:line="276" w:lineRule="auto"/>
        <w:ind w:left="1136" w:right="682"/>
        <w:rPr>
          <w:sz w:val="24"/>
        </w:rPr>
      </w:pPr>
      <w:r>
        <w:rPr>
          <w:sz w:val="24"/>
        </w:rPr>
        <w:t>Rodzice</w:t>
      </w:r>
      <w:r>
        <w:rPr>
          <w:spacing w:val="80"/>
          <w:sz w:val="24"/>
        </w:rPr>
        <w:t xml:space="preserve"> </w:t>
      </w:r>
      <w:r>
        <w:rPr>
          <w:sz w:val="24"/>
        </w:rPr>
        <w:t>mają</w:t>
      </w:r>
      <w:r>
        <w:rPr>
          <w:spacing w:val="80"/>
          <w:sz w:val="24"/>
        </w:rPr>
        <w:t xml:space="preserve"> </w:t>
      </w:r>
      <w:r>
        <w:rPr>
          <w:sz w:val="24"/>
        </w:rPr>
        <w:t>prawo</w:t>
      </w:r>
      <w:r>
        <w:rPr>
          <w:spacing w:val="80"/>
          <w:sz w:val="24"/>
        </w:rPr>
        <w:t xml:space="preserve"> </w:t>
      </w:r>
      <w:r>
        <w:rPr>
          <w:sz w:val="24"/>
        </w:rPr>
        <w:t>do</w:t>
      </w:r>
      <w:r>
        <w:rPr>
          <w:spacing w:val="80"/>
          <w:sz w:val="24"/>
        </w:rPr>
        <w:t xml:space="preserve"> </w:t>
      </w:r>
      <w:r>
        <w:rPr>
          <w:sz w:val="24"/>
        </w:rPr>
        <w:t>wychowania</w:t>
      </w:r>
      <w:r>
        <w:rPr>
          <w:spacing w:val="80"/>
          <w:sz w:val="24"/>
        </w:rPr>
        <w:t xml:space="preserve"> </w:t>
      </w:r>
      <w:r>
        <w:rPr>
          <w:sz w:val="24"/>
        </w:rPr>
        <w:t>swoich</w:t>
      </w:r>
      <w:r>
        <w:rPr>
          <w:spacing w:val="80"/>
          <w:sz w:val="24"/>
        </w:rPr>
        <w:t xml:space="preserve"> </w:t>
      </w:r>
      <w:r>
        <w:rPr>
          <w:sz w:val="24"/>
        </w:rPr>
        <w:t>dzieci,</w:t>
      </w:r>
      <w:r>
        <w:rPr>
          <w:spacing w:val="80"/>
          <w:sz w:val="24"/>
        </w:rPr>
        <w:t xml:space="preserve"> </w:t>
      </w:r>
      <w:r>
        <w:rPr>
          <w:sz w:val="24"/>
        </w:rPr>
        <w:t>a</w:t>
      </w:r>
      <w:r>
        <w:rPr>
          <w:spacing w:val="80"/>
          <w:sz w:val="24"/>
        </w:rPr>
        <w:t xml:space="preserve"> </w:t>
      </w:r>
      <w:r>
        <w:rPr>
          <w:sz w:val="24"/>
        </w:rPr>
        <w:t>szkoła</w:t>
      </w:r>
      <w:r>
        <w:rPr>
          <w:spacing w:val="80"/>
          <w:sz w:val="24"/>
        </w:rPr>
        <w:t xml:space="preserve"> </w:t>
      </w:r>
      <w:r>
        <w:rPr>
          <w:sz w:val="24"/>
        </w:rPr>
        <w:t>ma</w:t>
      </w:r>
      <w:r>
        <w:rPr>
          <w:spacing w:val="80"/>
          <w:sz w:val="24"/>
        </w:rPr>
        <w:t xml:space="preserve"> </w:t>
      </w:r>
      <w:r>
        <w:rPr>
          <w:sz w:val="24"/>
        </w:rPr>
        <w:t>wspomagać wychowawczą rolę rodziny.</w:t>
      </w:r>
    </w:p>
    <w:p w:rsidR="00EB09EF" w:rsidRDefault="00C10CF0" w:rsidP="005828D3">
      <w:pPr>
        <w:pStyle w:val="Akapitzlist"/>
        <w:numPr>
          <w:ilvl w:val="0"/>
          <w:numId w:val="10"/>
        </w:numPr>
        <w:tabs>
          <w:tab w:val="left" w:pos="1136"/>
        </w:tabs>
        <w:spacing w:line="276" w:lineRule="auto"/>
        <w:ind w:left="1136" w:right="675"/>
        <w:rPr>
          <w:sz w:val="24"/>
        </w:rPr>
      </w:pPr>
      <w:r>
        <w:rPr>
          <w:sz w:val="24"/>
        </w:rPr>
        <w:t>Rodzice</w:t>
      </w:r>
      <w:r>
        <w:rPr>
          <w:spacing w:val="40"/>
          <w:sz w:val="24"/>
        </w:rPr>
        <w:t xml:space="preserve"> </w:t>
      </w:r>
      <w:r>
        <w:rPr>
          <w:sz w:val="24"/>
        </w:rPr>
        <w:t>mają</w:t>
      </w:r>
      <w:r>
        <w:rPr>
          <w:spacing w:val="40"/>
          <w:sz w:val="24"/>
        </w:rPr>
        <w:t xml:space="preserve"> </w:t>
      </w:r>
      <w:r>
        <w:rPr>
          <w:sz w:val="24"/>
        </w:rPr>
        <w:t>prawo</w:t>
      </w:r>
      <w:r>
        <w:rPr>
          <w:spacing w:val="40"/>
          <w:sz w:val="24"/>
        </w:rPr>
        <w:t xml:space="preserve"> </w:t>
      </w:r>
      <w:r>
        <w:rPr>
          <w:sz w:val="24"/>
        </w:rPr>
        <w:t>do</w:t>
      </w:r>
      <w:r>
        <w:rPr>
          <w:spacing w:val="40"/>
          <w:sz w:val="24"/>
        </w:rPr>
        <w:t xml:space="preserve"> </w:t>
      </w:r>
      <w:r>
        <w:rPr>
          <w:sz w:val="24"/>
        </w:rPr>
        <w:t>zapewnienia</w:t>
      </w:r>
      <w:r>
        <w:rPr>
          <w:spacing w:val="40"/>
          <w:sz w:val="24"/>
        </w:rPr>
        <w:t xml:space="preserve"> </w:t>
      </w:r>
      <w:r>
        <w:rPr>
          <w:sz w:val="24"/>
        </w:rPr>
        <w:t>dzieciom</w:t>
      </w:r>
      <w:r>
        <w:rPr>
          <w:spacing w:val="40"/>
          <w:sz w:val="24"/>
        </w:rPr>
        <w:t xml:space="preserve"> </w:t>
      </w:r>
      <w:r>
        <w:rPr>
          <w:sz w:val="24"/>
        </w:rPr>
        <w:t>wychowania,</w:t>
      </w:r>
      <w:r>
        <w:rPr>
          <w:spacing w:val="40"/>
          <w:sz w:val="24"/>
        </w:rPr>
        <w:t xml:space="preserve"> </w:t>
      </w:r>
      <w:r>
        <w:rPr>
          <w:sz w:val="24"/>
        </w:rPr>
        <w:t>nauczania</w:t>
      </w:r>
      <w:r>
        <w:rPr>
          <w:spacing w:val="60"/>
          <w:sz w:val="24"/>
        </w:rPr>
        <w:t xml:space="preserve"> </w:t>
      </w:r>
      <w:r>
        <w:rPr>
          <w:sz w:val="24"/>
        </w:rPr>
        <w:t>moralnego</w:t>
      </w:r>
      <w:r>
        <w:rPr>
          <w:spacing w:val="40"/>
          <w:sz w:val="24"/>
        </w:rPr>
        <w:t xml:space="preserve"> </w:t>
      </w:r>
      <w:r>
        <w:rPr>
          <w:sz w:val="24"/>
        </w:rPr>
        <w:t>i religijnego zgodnie z własnymi przekonaniami.</w:t>
      </w:r>
    </w:p>
    <w:p w:rsidR="00EB09EF" w:rsidRDefault="00C10CF0" w:rsidP="005828D3">
      <w:pPr>
        <w:pStyle w:val="Akapitzlist"/>
        <w:numPr>
          <w:ilvl w:val="0"/>
          <w:numId w:val="10"/>
        </w:numPr>
        <w:tabs>
          <w:tab w:val="left" w:pos="1136"/>
        </w:tabs>
        <w:spacing w:line="275" w:lineRule="exact"/>
        <w:ind w:left="1136" w:hanging="360"/>
        <w:rPr>
          <w:sz w:val="24"/>
        </w:rPr>
      </w:pPr>
      <w:r>
        <w:rPr>
          <w:sz w:val="24"/>
        </w:rPr>
        <w:t>Rodzice</w:t>
      </w:r>
      <w:r>
        <w:rPr>
          <w:spacing w:val="-1"/>
          <w:sz w:val="24"/>
        </w:rPr>
        <w:t xml:space="preserve"> </w:t>
      </w:r>
      <w:r>
        <w:rPr>
          <w:sz w:val="24"/>
        </w:rPr>
        <w:t>w</w:t>
      </w:r>
      <w:r>
        <w:rPr>
          <w:spacing w:val="-1"/>
          <w:sz w:val="24"/>
        </w:rPr>
        <w:t xml:space="preserve"> </w:t>
      </w:r>
      <w:r>
        <w:rPr>
          <w:sz w:val="24"/>
        </w:rPr>
        <w:t>szczególności</w:t>
      </w:r>
      <w:r>
        <w:rPr>
          <w:spacing w:val="-9"/>
          <w:sz w:val="24"/>
        </w:rPr>
        <w:t xml:space="preserve"> </w:t>
      </w:r>
      <w:r>
        <w:rPr>
          <w:sz w:val="24"/>
        </w:rPr>
        <w:t>są</w:t>
      </w:r>
      <w:r>
        <w:rPr>
          <w:spacing w:val="-1"/>
          <w:sz w:val="24"/>
        </w:rPr>
        <w:t xml:space="preserve"> </w:t>
      </w:r>
      <w:r>
        <w:rPr>
          <w:sz w:val="24"/>
        </w:rPr>
        <w:t>obowiązani</w:t>
      </w:r>
      <w:r>
        <w:rPr>
          <w:spacing w:val="-8"/>
          <w:sz w:val="24"/>
        </w:rPr>
        <w:t xml:space="preserve"> </w:t>
      </w:r>
      <w:r>
        <w:rPr>
          <w:spacing w:val="-5"/>
          <w:sz w:val="24"/>
        </w:rPr>
        <w:t>do:</w:t>
      </w:r>
    </w:p>
    <w:p w:rsidR="00EB09EF" w:rsidRDefault="00C10CF0" w:rsidP="005828D3">
      <w:pPr>
        <w:pStyle w:val="Akapitzlist"/>
        <w:numPr>
          <w:ilvl w:val="1"/>
          <w:numId w:val="10"/>
        </w:numPr>
        <w:tabs>
          <w:tab w:val="left" w:pos="1495"/>
        </w:tabs>
        <w:spacing w:before="40"/>
        <w:ind w:left="1495" w:hanging="359"/>
        <w:rPr>
          <w:sz w:val="24"/>
        </w:rPr>
      </w:pPr>
      <w:r>
        <w:rPr>
          <w:sz w:val="24"/>
        </w:rPr>
        <w:t>dopełnienia</w:t>
      </w:r>
      <w:r>
        <w:rPr>
          <w:spacing w:val="-5"/>
          <w:sz w:val="24"/>
        </w:rPr>
        <w:t xml:space="preserve"> </w:t>
      </w:r>
      <w:r>
        <w:rPr>
          <w:sz w:val="24"/>
        </w:rPr>
        <w:t>czynności</w:t>
      </w:r>
      <w:r>
        <w:rPr>
          <w:spacing w:val="-10"/>
          <w:sz w:val="24"/>
        </w:rPr>
        <w:t xml:space="preserve"> </w:t>
      </w:r>
      <w:r>
        <w:rPr>
          <w:sz w:val="24"/>
        </w:rPr>
        <w:t>związanych</w:t>
      </w:r>
      <w:r>
        <w:rPr>
          <w:spacing w:val="-6"/>
          <w:sz w:val="24"/>
        </w:rPr>
        <w:t xml:space="preserve"> </w:t>
      </w:r>
      <w:r>
        <w:rPr>
          <w:sz w:val="24"/>
        </w:rPr>
        <w:t>ze</w:t>
      </w:r>
      <w:r>
        <w:rPr>
          <w:spacing w:val="-2"/>
          <w:sz w:val="24"/>
        </w:rPr>
        <w:t xml:space="preserve"> </w:t>
      </w:r>
      <w:r>
        <w:rPr>
          <w:sz w:val="24"/>
        </w:rPr>
        <w:t>zgłoszeniem</w:t>
      </w:r>
      <w:r>
        <w:rPr>
          <w:spacing w:val="-2"/>
          <w:sz w:val="24"/>
        </w:rPr>
        <w:t xml:space="preserve"> </w:t>
      </w:r>
      <w:r>
        <w:rPr>
          <w:sz w:val="24"/>
        </w:rPr>
        <w:t>dziecka</w:t>
      </w:r>
      <w:r>
        <w:rPr>
          <w:spacing w:val="-2"/>
          <w:sz w:val="24"/>
        </w:rPr>
        <w:t xml:space="preserve"> </w:t>
      </w:r>
      <w:r>
        <w:rPr>
          <w:sz w:val="24"/>
        </w:rPr>
        <w:t>do</w:t>
      </w:r>
      <w:r>
        <w:rPr>
          <w:spacing w:val="3"/>
          <w:sz w:val="24"/>
        </w:rPr>
        <w:t xml:space="preserve"> </w:t>
      </w:r>
      <w:r>
        <w:rPr>
          <w:spacing w:val="-2"/>
          <w:sz w:val="24"/>
        </w:rPr>
        <w:t>szkoły;</w:t>
      </w:r>
    </w:p>
    <w:p w:rsidR="00EB09EF" w:rsidRDefault="00C10CF0" w:rsidP="005828D3">
      <w:pPr>
        <w:pStyle w:val="Akapitzlist"/>
        <w:numPr>
          <w:ilvl w:val="1"/>
          <w:numId w:val="10"/>
        </w:numPr>
        <w:tabs>
          <w:tab w:val="left" w:pos="1495"/>
        </w:tabs>
        <w:spacing w:before="41"/>
        <w:ind w:left="1495" w:hanging="359"/>
        <w:rPr>
          <w:sz w:val="24"/>
        </w:rPr>
      </w:pPr>
      <w:r>
        <w:rPr>
          <w:sz w:val="24"/>
        </w:rPr>
        <w:t>zapewnienia</w:t>
      </w:r>
      <w:r>
        <w:rPr>
          <w:spacing w:val="-7"/>
          <w:sz w:val="24"/>
        </w:rPr>
        <w:t xml:space="preserve"> </w:t>
      </w:r>
      <w:r>
        <w:rPr>
          <w:sz w:val="24"/>
        </w:rPr>
        <w:t>regularnego</w:t>
      </w:r>
      <w:r>
        <w:rPr>
          <w:spacing w:val="-1"/>
          <w:sz w:val="24"/>
        </w:rPr>
        <w:t xml:space="preserve"> </w:t>
      </w:r>
      <w:r>
        <w:rPr>
          <w:sz w:val="24"/>
        </w:rPr>
        <w:t>uczęszczania</w:t>
      </w:r>
      <w:r>
        <w:rPr>
          <w:spacing w:val="-4"/>
          <w:sz w:val="24"/>
        </w:rPr>
        <w:t xml:space="preserve"> </w:t>
      </w:r>
      <w:r>
        <w:rPr>
          <w:sz w:val="24"/>
        </w:rPr>
        <w:t>dziecka</w:t>
      </w:r>
      <w:r>
        <w:rPr>
          <w:spacing w:val="-5"/>
          <w:sz w:val="24"/>
        </w:rPr>
        <w:t xml:space="preserve"> </w:t>
      </w:r>
      <w:r>
        <w:rPr>
          <w:sz w:val="24"/>
        </w:rPr>
        <w:t>na</w:t>
      </w:r>
      <w:r>
        <w:rPr>
          <w:spacing w:val="-1"/>
          <w:sz w:val="24"/>
        </w:rPr>
        <w:t xml:space="preserve"> </w:t>
      </w:r>
      <w:r>
        <w:rPr>
          <w:sz w:val="24"/>
        </w:rPr>
        <w:t>zajęcia</w:t>
      </w:r>
      <w:r>
        <w:rPr>
          <w:spacing w:val="-4"/>
          <w:sz w:val="24"/>
        </w:rPr>
        <w:t xml:space="preserve"> </w:t>
      </w:r>
      <w:r>
        <w:rPr>
          <w:spacing w:val="-2"/>
          <w:sz w:val="24"/>
        </w:rPr>
        <w:t>szkolne;</w:t>
      </w:r>
    </w:p>
    <w:p w:rsidR="00EB09EF" w:rsidRDefault="00C10CF0" w:rsidP="005828D3">
      <w:pPr>
        <w:pStyle w:val="Akapitzlist"/>
        <w:numPr>
          <w:ilvl w:val="1"/>
          <w:numId w:val="10"/>
        </w:numPr>
        <w:tabs>
          <w:tab w:val="left" w:pos="1497"/>
        </w:tabs>
        <w:spacing w:before="45" w:line="276" w:lineRule="auto"/>
        <w:ind w:right="681"/>
        <w:jc w:val="both"/>
        <w:rPr>
          <w:sz w:val="24"/>
        </w:rPr>
      </w:pPr>
      <w:r>
        <w:rPr>
          <w:sz w:val="24"/>
        </w:rPr>
        <w:t xml:space="preserve">zapewnienia dziecku warunków umożliwiających przygotowanie się do zajęć </w:t>
      </w:r>
      <w:r>
        <w:rPr>
          <w:spacing w:val="-2"/>
          <w:sz w:val="24"/>
        </w:rPr>
        <w:t>szkolnych;</w:t>
      </w:r>
    </w:p>
    <w:p w:rsidR="00EB09EF" w:rsidRDefault="00C10CF0" w:rsidP="005828D3">
      <w:pPr>
        <w:pStyle w:val="Akapitzlist"/>
        <w:numPr>
          <w:ilvl w:val="1"/>
          <w:numId w:val="10"/>
        </w:numPr>
        <w:tabs>
          <w:tab w:val="left" w:pos="1497"/>
        </w:tabs>
        <w:spacing w:line="276" w:lineRule="auto"/>
        <w:ind w:right="671"/>
        <w:jc w:val="both"/>
        <w:rPr>
          <w:sz w:val="24"/>
        </w:rPr>
      </w:pPr>
      <w:r>
        <w:rPr>
          <w:sz w:val="24"/>
        </w:rPr>
        <w:t>informowania</w:t>
      </w:r>
      <w:r>
        <w:rPr>
          <w:spacing w:val="72"/>
          <w:w w:val="150"/>
          <w:sz w:val="24"/>
        </w:rPr>
        <w:t xml:space="preserve"> </w:t>
      </w:r>
      <w:r>
        <w:rPr>
          <w:sz w:val="24"/>
        </w:rPr>
        <w:t>Dyrektora</w:t>
      </w:r>
      <w:r>
        <w:rPr>
          <w:spacing w:val="76"/>
          <w:w w:val="150"/>
          <w:sz w:val="24"/>
        </w:rPr>
        <w:t xml:space="preserve"> </w:t>
      </w:r>
      <w:r>
        <w:rPr>
          <w:sz w:val="24"/>
        </w:rPr>
        <w:t>szkoły</w:t>
      </w:r>
      <w:r>
        <w:rPr>
          <w:spacing w:val="80"/>
          <w:sz w:val="24"/>
        </w:rPr>
        <w:t xml:space="preserve"> </w:t>
      </w:r>
      <w:r>
        <w:rPr>
          <w:sz w:val="24"/>
        </w:rPr>
        <w:t>w</w:t>
      </w:r>
      <w:r>
        <w:rPr>
          <w:spacing w:val="73"/>
          <w:w w:val="150"/>
          <w:sz w:val="24"/>
        </w:rPr>
        <w:t xml:space="preserve"> </w:t>
      </w:r>
      <w:r>
        <w:rPr>
          <w:sz w:val="24"/>
        </w:rPr>
        <w:t>terminie</w:t>
      </w:r>
      <w:r>
        <w:rPr>
          <w:spacing w:val="72"/>
          <w:w w:val="150"/>
          <w:sz w:val="24"/>
        </w:rPr>
        <w:t xml:space="preserve"> </w:t>
      </w:r>
      <w:r>
        <w:rPr>
          <w:sz w:val="24"/>
        </w:rPr>
        <w:t>do</w:t>
      </w:r>
      <w:r>
        <w:rPr>
          <w:spacing w:val="78"/>
          <w:w w:val="150"/>
          <w:sz w:val="24"/>
        </w:rPr>
        <w:t xml:space="preserve"> </w:t>
      </w:r>
      <w:r>
        <w:rPr>
          <w:sz w:val="24"/>
        </w:rPr>
        <w:t>30</w:t>
      </w:r>
      <w:r>
        <w:rPr>
          <w:spacing w:val="80"/>
          <w:sz w:val="24"/>
        </w:rPr>
        <w:t xml:space="preserve"> </w:t>
      </w:r>
      <w:r>
        <w:rPr>
          <w:sz w:val="24"/>
        </w:rPr>
        <w:t>września</w:t>
      </w:r>
      <w:r>
        <w:rPr>
          <w:spacing w:val="72"/>
          <w:w w:val="150"/>
          <w:sz w:val="24"/>
        </w:rPr>
        <w:t xml:space="preserve"> </w:t>
      </w:r>
      <w:r>
        <w:rPr>
          <w:sz w:val="24"/>
        </w:rPr>
        <w:t>każdego</w:t>
      </w:r>
      <w:r>
        <w:rPr>
          <w:spacing w:val="78"/>
          <w:w w:val="150"/>
          <w:sz w:val="24"/>
        </w:rPr>
        <w:t xml:space="preserve"> </w:t>
      </w:r>
      <w:r>
        <w:rPr>
          <w:sz w:val="24"/>
        </w:rPr>
        <w:t>roku o realizacji rocznego obowiązkowego przygotowania przedszkolnego lub obowiązku</w:t>
      </w:r>
      <w:r>
        <w:rPr>
          <w:spacing w:val="80"/>
          <w:sz w:val="24"/>
        </w:rPr>
        <w:t xml:space="preserve"> </w:t>
      </w:r>
      <w:r>
        <w:rPr>
          <w:sz w:val="24"/>
        </w:rPr>
        <w:t>szkolnego</w:t>
      </w:r>
      <w:r>
        <w:rPr>
          <w:spacing w:val="80"/>
          <w:sz w:val="24"/>
        </w:rPr>
        <w:t xml:space="preserve"> </w:t>
      </w:r>
      <w:r>
        <w:rPr>
          <w:sz w:val="24"/>
        </w:rPr>
        <w:t>poza</w:t>
      </w:r>
      <w:r>
        <w:rPr>
          <w:spacing w:val="80"/>
          <w:sz w:val="24"/>
        </w:rPr>
        <w:t xml:space="preserve"> </w:t>
      </w:r>
      <w:r>
        <w:rPr>
          <w:sz w:val="24"/>
        </w:rPr>
        <w:t>granicami</w:t>
      </w:r>
      <w:r>
        <w:rPr>
          <w:spacing w:val="80"/>
          <w:sz w:val="24"/>
        </w:rPr>
        <w:t xml:space="preserve"> </w:t>
      </w:r>
      <w:r>
        <w:rPr>
          <w:sz w:val="24"/>
        </w:rPr>
        <w:t>kraju</w:t>
      </w:r>
      <w:r>
        <w:rPr>
          <w:spacing w:val="80"/>
          <w:sz w:val="24"/>
        </w:rPr>
        <w:t xml:space="preserve"> </w:t>
      </w:r>
      <w:r>
        <w:rPr>
          <w:sz w:val="24"/>
        </w:rPr>
        <w:t>(dotyczy</w:t>
      </w:r>
      <w:r>
        <w:rPr>
          <w:spacing w:val="80"/>
          <w:sz w:val="24"/>
        </w:rPr>
        <w:t xml:space="preserve"> </w:t>
      </w:r>
      <w:r>
        <w:rPr>
          <w:sz w:val="24"/>
        </w:rPr>
        <w:t>dziecka</w:t>
      </w:r>
      <w:r>
        <w:rPr>
          <w:spacing w:val="80"/>
          <w:sz w:val="24"/>
        </w:rPr>
        <w:t xml:space="preserve"> </w:t>
      </w:r>
      <w:r>
        <w:rPr>
          <w:sz w:val="24"/>
        </w:rPr>
        <w:t>zamieszkałego w obwodzie szkoły, a przebywającego czasowo za granicą);</w:t>
      </w:r>
    </w:p>
    <w:p w:rsidR="00EB09EF" w:rsidRDefault="00C10CF0" w:rsidP="005828D3">
      <w:pPr>
        <w:pStyle w:val="Akapitzlist"/>
        <w:numPr>
          <w:ilvl w:val="1"/>
          <w:numId w:val="10"/>
        </w:numPr>
        <w:tabs>
          <w:tab w:val="left" w:pos="1497"/>
        </w:tabs>
        <w:spacing w:line="276" w:lineRule="auto"/>
        <w:ind w:right="674"/>
        <w:jc w:val="both"/>
        <w:rPr>
          <w:sz w:val="24"/>
        </w:rPr>
      </w:pPr>
      <w:r>
        <w:rPr>
          <w:sz w:val="24"/>
        </w:rPr>
        <w:t>rodzice dziecka realizującego roczne obowiązkowe przygotowanie przedszkolne lub</w:t>
      </w:r>
      <w:r>
        <w:rPr>
          <w:spacing w:val="40"/>
          <w:sz w:val="24"/>
        </w:rPr>
        <w:t xml:space="preserve"> </w:t>
      </w:r>
      <w:r>
        <w:rPr>
          <w:sz w:val="24"/>
        </w:rPr>
        <w:t>obowiązek</w:t>
      </w:r>
      <w:r>
        <w:rPr>
          <w:spacing w:val="40"/>
          <w:sz w:val="24"/>
        </w:rPr>
        <w:t xml:space="preserve"> </w:t>
      </w:r>
      <w:r>
        <w:rPr>
          <w:sz w:val="24"/>
        </w:rPr>
        <w:t>szkolny</w:t>
      </w:r>
      <w:r>
        <w:rPr>
          <w:spacing w:val="36"/>
          <w:sz w:val="24"/>
        </w:rPr>
        <w:t xml:space="preserve"> </w:t>
      </w:r>
      <w:r>
        <w:rPr>
          <w:sz w:val="24"/>
        </w:rPr>
        <w:t>poza</w:t>
      </w:r>
      <w:r>
        <w:rPr>
          <w:spacing w:val="40"/>
          <w:sz w:val="24"/>
        </w:rPr>
        <w:t xml:space="preserve"> </w:t>
      </w:r>
      <w:r>
        <w:rPr>
          <w:sz w:val="24"/>
        </w:rPr>
        <w:t>szkołą</w:t>
      </w:r>
      <w:r>
        <w:rPr>
          <w:spacing w:val="40"/>
          <w:sz w:val="24"/>
        </w:rPr>
        <w:t xml:space="preserve"> </w:t>
      </w:r>
      <w:r>
        <w:rPr>
          <w:sz w:val="24"/>
        </w:rPr>
        <w:t>na</w:t>
      </w:r>
      <w:r>
        <w:rPr>
          <w:spacing w:val="40"/>
          <w:sz w:val="24"/>
        </w:rPr>
        <w:t xml:space="preserve"> </w:t>
      </w:r>
      <w:r>
        <w:rPr>
          <w:sz w:val="24"/>
        </w:rPr>
        <w:t>podstawie</w:t>
      </w:r>
      <w:r>
        <w:rPr>
          <w:spacing w:val="40"/>
          <w:sz w:val="24"/>
        </w:rPr>
        <w:t xml:space="preserve"> </w:t>
      </w:r>
      <w:r>
        <w:rPr>
          <w:sz w:val="24"/>
        </w:rPr>
        <w:t>zezwolenia,</w:t>
      </w:r>
      <w:r>
        <w:rPr>
          <w:spacing w:val="40"/>
          <w:sz w:val="24"/>
        </w:rPr>
        <w:t xml:space="preserve"> </w:t>
      </w:r>
      <w:r>
        <w:rPr>
          <w:sz w:val="24"/>
        </w:rPr>
        <w:t>o</w:t>
      </w:r>
      <w:r>
        <w:rPr>
          <w:spacing w:val="40"/>
          <w:sz w:val="24"/>
        </w:rPr>
        <w:t xml:space="preserve"> </w:t>
      </w:r>
      <w:r>
        <w:rPr>
          <w:sz w:val="24"/>
        </w:rPr>
        <w:t>którym</w:t>
      </w:r>
      <w:r>
        <w:rPr>
          <w:spacing w:val="40"/>
          <w:sz w:val="24"/>
        </w:rPr>
        <w:t xml:space="preserve"> </w:t>
      </w:r>
      <w:r>
        <w:rPr>
          <w:sz w:val="24"/>
        </w:rPr>
        <w:t>mowa w oddzielnych przepisach, są obowiązani do zapewnienia dziecku warunków</w:t>
      </w:r>
      <w:r>
        <w:rPr>
          <w:spacing w:val="40"/>
          <w:sz w:val="24"/>
        </w:rPr>
        <w:t xml:space="preserve"> </w:t>
      </w:r>
      <w:r>
        <w:rPr>
          <w:sz w:val="24"/>
        </w:rPr>
        <w:t>nauki określonych w tym zezwoleniu;</w:t>
      </w:r>
    </w:p>
    <w:p w:rsidR="00EB09EF" w:rsidRDefault="00C10CF0" w:rsidP="005828D3">
      <w:pPr>
        <w:pStyle w:val="Akapitzlist"/>
        <w:numPr>
          <w:ilvl w:val="1"/>
          <w:numId w:val="10"/>
        </w:numPr>
        <w:tabs>
          <w:tab w:val="left" w:pos="1497"/>
        </w:tabs>
        <w:spacing w:line="276" w:lineRule="auto"/>
        <w:ind w:right="687"/>
        <w:jc w:val="both"/>
        <w:rPr>
          <w:sz w:val="24"/>
        </w:rPr>
      </w:pPr>
      <w:r>
        <w:rPr>
          <w:sz w:val="24"/>
        </w:rPr>
        <w:t>zapewnienia dziecku uczęszczającemu do oddziału przedszkolnego i pierwszego etapu edukacyjnego opieki w drodze do szkoły i w czasie jego powrotu;</w:t>
      </w:r>
    </w:p>
    <w:p w:rsidR="00EB09EF" w:rsidRDefault="00C10CF0" w:rsidP="005828D3">
      <w:pPr>
        <w:pStyle w:val="Akapitzlist"/>
        <w:numPr>
          <w:ilvl w:val="1"/>
          <w:numId w:val="10"/>
        </w:numPr>
        <w:tabs>
          <w:tab w:val="left" w:pos="1497"/>
        </w:tabs>
        <w:spacing w:line="276" w:lineRule="auto"/>
        <w:ind w:right="683"/>
        <w:jc w:val="both"/>
        <w:rPr>
          <w:sz w:val="24"/>
        </w:rPr>
      </w:pPr>
      <w:r>
        <w:rPr>
          <w:sz w:val="24"/>
        </w:rPr>
        <w:t>pisemnego poinformowania nauczyciela o osobach mających prawo odbierania dziecka ze szkoły.</w:t>
      </w:r>
    </w:p>
    <w:p w:rsidR="00EB09EF" w:rsidRDefault="00C10CF0">
      <w:pPr>
        <w:pStyle w:val="Tekstpodstawowy"/>
        <w:ind w:left="4652" w:firstLine="0"/>
        <w:jc w:val="both"/>
      </w:pPr>
      <w:r>
        <w:t>§</w:t>
      </w:r>
      <w:r>
        <w:rPr>
          <w:spacing w:val="2"/>
        </w:rPr>
        <w:t xml:space="preserve"> </w:t>
      </w:r>
      <w:r w:rsidR="00C91A72">
        <w:rPr>
          <w:spacing w:val="-4"/>
        </w:rPr>
        <w:t>79</w:t>
      </w:r>
      <w:r>
        <w:rPr>
          <w:spacing w:val="-4"/>
        </w:rPr>
        <w:t>.</w:t>
      </w:r>
    </w:p>
    <w:p w:rsidR="00EB09EF" w:rsidRDefault="00C10CF0" w:rsidP="005828D3">
      <w:pPr>
        <w:pStyle w:val="Akapitzlist"/>
        <w:numPr>
          <w:ilvl w:val="0"/>
          <w:numId w:val="9"/>
        </w:numPr>
        <w:tabs>
          <w:tab w:val="left" w:pos="1136"/>
        </w:tabs>
        <w:spacing w:before="41" w:line="276" w:lineRule="auto"/>
        <w:ind w:left="1136" w:right="670"/>
        <w:jc w:val="both"/>
        <w:rPr>
          <w:sz w:val="24"/>
        </w:rPr>
      </w:pPr>
      <w:r>
        <w:rPr>
          <w:sz w:val="24"/>
        </w:rPr>
        <w:t>Dla zapewnienia warunków i jak najlepszych wyników kształcenia i wychowania uczniów konieczna jest współpraca rodziców z organami szkoły. W ramach tej współpracy rodzice mają prawo do:</w:t>
      </w:r>
    </w:p>
    <w:p w:rsidR="00EB09EF" w:rsidRDefault="00C10CF0" w:rsidP="005828D3">
      <w:pPr>
        <w:pStyle w:val="Akapitzlist"/>
        <w:numPr>
          <w:ilvl w:val="1"/>
          <w:numId w:val="9"/>
        </w:numPr>
        <w:tabs>
          <w:tab w:val="left" w:pos="1495"/>
        </w:tabs>
        <w:spacing w:line="274" w:lineRule="exact"/>
        <w:ind w:left="1495" w:hanging="359"/>
        <w:jc w:val="both"/>
        <w:rPr>
          <w:sz w:val="24"/>
        </w:rPr>
      </w:pPr>
      <w:r>
        <w:rPr>
          <w:sz w:val="24"/>
        </w:rPr>
        <w:t>kontaktów</w:t>
      </w:r>
      <w:r>
        <w:rPr>
          <w:spacing w:val="-2"/>
          <w:sz w:val="24"/>
        </w:rPr>
        <w:t xml:space="preserve"> </w:t>
      </w:r>
      <w:r>
        <w:rPr>
          <w:sz w:val="24"/>
        </w:rPr>
        <w:t>z</w:t>
      </w:r>
      <w:r>
        <w:rPr>
          <w:spacing w:val="-5"/>
          <w:sz w:val="24"/>
        </w:rPr>
        <w:t xml:space="preserve"> </w:t>
      </w:r>
      <w:r>
        <w:rPr>
          <w:sz w:val="24"/>
        </w:rPr>
        <w:t>wychowawcą</w:t>
      </w:r>
      <w:r>
        <w:rPr>
          <w:spacing w:val="-1"/>
          <w:sz w:val="24"/>
        </w:rPr>
        <w:t xml:space="preserve"> </w:t>
      </w:r>
      <w:r>
        <w:rPr>
          <w:sz w:val="24"/>
        </w:rPr>
        <w:t>klasy</w:t>
      </w:r>
      <w:r>
        <w:rPr>
          <w:spacing w:val="-1"/>
          <w:sz w:val="24"/>
        </w:rPr>
        <w:t xml:space="preserve"> </w:t>
      </w:r>
      <w:r>
        <w:rPr>
          <w:sz w:val="24"/>
        </w:rPr>
        <w:t>i</w:t>
      </w:r>
      <w:r>
        <w:rPr>
          <w:spacing w:val="-4"/>
          <w:sz w:val="24"/>
        </w:rPr>
        <w:t xml:space="preserve"> </w:t>
      </w:r>
      <w:r>
        <w:rPr>
          <w:spacing w:val="-2"/>
          <w:sz w:val="24"/>
        </w:rPr>
        <w:t>nauczycielami;</w:t>
      </w:r>
    </w:p>
    <w:p w:rsidR="00EB09EF" w:rsidRDefault="00C10CF0" w:rsidP="005828D3">
      <w:pPr>
        <w:pStyle w:val="Akapitzlist"/>
        <w:numPr>
          <w:ilvl w:val="1"/>
          <w:numId w:val="9"/>
        </w:numPr>
        <w:tabs>
          <w:tab w:val="left" w:pos="1497"/>
        </w:tabs>
        <w:spacing w:before="41" w:line="276" w:lineRule="auto"/>
        <w:ind w:right="682"/>
        <w:jc w:val="both"/>
        <w:rPr>
          <w:sz w:val="24"/>
        </w:rPr>
      </w:pPr>
      <w:r>
        <w:rPr>
          <w:sz w:val="24"/>
        </w:rPr>
        <w:t>dyskrecji</w:t>
      </w:r>
      <w:r>
        <w:rPr>
          <w:spacing w:val="80"/>
          <w:sz w:val="24"/>
        </w:rPr>
        <w:t xml:space="preserve"> </w:t>
      </w:r>
      <w:r>
        <w:rPr>
          <w:sz w:val="24"/>
        </w:rPr>
        <w:t>i</w:t>
      </w:r>
      <w:r>
        <w:rPr>
          <w:spacing w:val="78"/>
          <w:sz w:val="24"/>
        </w:rPr>
        <w:t xml:space="preserve"> </w:t>
      </w:r>
      <w:r>
        <w:rPr>
          <w:sz w:val="24"/>
        </w:rPr>
        <w:t>poszanowania</w:t>
      </w:r>
      <w:r>
        <w:rPr>
          <w:spacing w:val="80"/>
          <w:sz w:val="24"/>
        </w:rPr>
        <w:t xml:space="preserve"> </w:t>
      </w:r>
      <w:r>
        <w:rPr>
          <w:sz w:val="24"/>
        </w:rPr>
        <w:t>prywatności</w:t>
      </w:r>
      <w:r>
        <w:rPr>
          <w:spacing w:val="78"/>
          <w:sz w:val="24"/>
        </w:rPr>
        <w:t xml:space="preserve"> </w:t>
      </w:r>
      <w:r>
        <w:rPr>
          <w:sz w:val="24"/>
        </w:rPr>
        <w:t>w</w:t>
      </w:r>
      <w:r>
        <w:rPr>
          <w:spacing w:val="80"/>
          <w:sz w:val="24"/>
        </w:rPr>
        <w:t xml:space="preserve"> </w:t>
      </w:r>
      <w:r>
        <w:rPr>
          <w:sz w:val="24"/>
        </w:rPr>
        <w:t>rozwiązywaniu</w:t>
      </w:r>
      <w:r>
        <w:rPr>
          <w:spacing w:val="80"/>
          <w:sz w:val="24"/>
        </w:rPr>
        <w:t xml:space="preserve"> </w:t>
      </w:r>
      <w:r>
        <w:rPr>
          <w:sz w:val="24"/>
        </w:rPr>
        <w:t>problemów</w:t>
      </w:r>
      <w:r>
        <w:rPr>
          <w:spacing w:val="80"/>
          <w:sz w:val="24"/>
        </w:rPr>
        <w:t xml:space="preserve"> </w:t>
      </w:r>
      <w:r>
        <w:rPr>
          <w:sz w:val="24"/>
        </w:rPr>
        <w:t>dziecka i rodziny;</w:t>
      </w:r>
    </w:p>
    <w:p w:rsidR="00EB09EF" w:rsidRDefault="00C10CF0" w:rsidP="005828D3">
      <w:pPr>
        <w:pStyle w:val="Akapitzlist"/>
        <w:numPr>
          <w:ilvl w:val="1"/>
          <w:numId w:val="9"/>
        </w:numPr>
        <w:tabs>
          <w:tab w:val="left" w:pos="1495"/>
        </w:tabs>
        <w:spacing w:before="80"/>
        <w:ind w:left="1495" w:hanging="359"/>
        <w:jc w:val="both"/>
        <w:rPr>
          <w:sz w:val="24"/>
        </w:rPr>
      </w:pPr>
      <w:r>
        <w:rPr>
          <w:sz w:val="24"/>
        </w:rPr>
        <w:t>występowania</w:t>
      </w:r>
      <w:r>
        <w:rPr>
          <w:spacing w:val="-6"/>
          <w:sz w:val="24"/>
        </w:rPr>
        <w:t xml:space="preserve"> </w:t>
      </w:r>
      <w:r>
        <w:rPr>
          <w:sz w:val="24"/>
        </w:rPr>
        <w:t>z</w:t>
      </w:r>
      <w:r>
        <w:rPr>
          <w:spacing w:val="1"/>
          <w:sz w:val="24"/>
        </w:rPr>
        <w:t xml:space="preserve"> </w:t>
      </w:r>
      <w:r>
        <w:rPr>
          <w:sz w:val="24"/>
        </w:rPr>
        <w:t>inicjatywami</w:t>
      </w:r>
      <w:r>
        <w:rPr>
          <w:spacing w:val="-7"/>
          <w:sz w:val="24"/>
        </w:rPr>
        <w:t xml:space="preserve"> </w:t>
      </w:r>
      <w:r>
        <w:rPr>
          <w:sz w:val="24"/>
        </w:rPr>
        <w:t>wzbogacającymi</w:t>
      </w:r>
      <w:r>
        <w:rPr>
          <w:spacing w:val="-11"/>
          <w:sz w:val="24"/>
        </w:rPr>
        <w:t xml:space="preserve"> </w:t>
      </w:r>
      <w:r>
        <w:rPr>
          <w:sz w:val="24"/>
        </w:rPr>
        <w:t>życie</w:t>
      </w:r>
      <w:r>
        <w:rPr>
          <w:spacing w:val="-3"/>
          <w:sz w:val="24"/>
        </w:rPr>
        <w:t xml:space="preserve"> </w:t>
      </w:r>
      <w:r>
        <w:rPr>
          <w:spacing w:val="-2"/>
          <w:sz w:val="24"/>
        </w:rPr>
        <w:t>szkoły;</w:t>
      </w:r>
    </w:p>
    <w:p w:rsidR="00EB09EF" w:rsidRDefault="00C10CF0" w:rsidP="005828D3">
      <w:pPr>
        <w:pStyle w:val="Akapitzlist"/>
        <w:numPr>
          <w:ilvl w:val="1"/>
          <w:numId w:val="9"/>
        </w:numPr>
        <w:tabs>
          <w:tab w:val="left" w:pos="1497"/>
        </w:tabs>
        <w:spacing w:before="45" w:line="276" w:lineRule="auto"/>
        <w:ind w:right="678"/>
        <w:jc w:val="both"/>
        <w:rPr>
          <w:sz w:val="24"/>
        </w:rPr>
      </w:pPr>
      <w:r>
        <w:rPr>
          <w:sz w:val="24"/>
        </w:rPr>
        <w:t>zapoznania</w:t>
      </w:r>
      <w:r>
        <w:rPr>
          <w:spacing w:val="80"/>
          <w:sz w:val="24"/>
        </w:rPr>
        <w:t xml:space="preserve"> </w:t>
      </w:r>
      <w:r>
        <w:rPr>
          <w:sz w:val="24"/>
        </w:rPr>
        <w:t>się</w:t>
      </w:r>
      <w:r>
        <w:rPr>
          <w:spacing w:val="80"/>
          <w:sz w:val="24"/>
        </w:rPr>
        <w:t xml:space="preserve"> </w:t>
      </w:r>
      <w:r>
        <w:rPr>
          <w:sz w:val="24"/>
        </w:rPr>
        <w:t>na</w:t>
      </w:r>
      <w:r>
        <w:rPr>
          <w:spacing w:val="80"/>
          <w:sz w:val="24"/>
        </w:rPr>
        <w:t xml:space="preserve"> </w:t>
      </w:r>
      <w:r>
        <w:rPr>
          <w:sz w:val="24"/>
        </w:rPr>
        <w:t>początku</w:t>
      </w:r>
      <w:r>
        <w:rPr>
          <w:spacing w:val="80"/>
          <w:sz w:val="24"/>
        </w:rPr>
        <w:t xml:space="preserve"> </w:t>
      </w:r>
      <w:r>
        <w:rPr>
          <w:sz w:val="24"/>
        </w:rPr>
        <w:t>roku</w:t>
      </w:r>
      <w:r>
        <w:rPr>
          <w:spacing w:val="80"/>
          <w:sz w:val="24"/>
        </w:rPr>
        <w:t xml:space="preserve"> </w:t>
      </w:r>
      <w:r>
        <w:rPr>
          <w:sz w:val="24"/>
        </w:rPr>
        <w:t>szkolnego</w:t>
      </w:r>
      <w:r>
        <w:rPr>
          <w:spacing w:val="80"/>
          <w:sz w:val="24"/>
        </w:rPr>
        <w:t xml:space="preserve"> </w:t>
      </w:r>
      <w:r>
        <w:rPr>
          <w:sz w:val="24"/>
        </w:rPr>
        <w:t>z</w:t>
      </w:r>
      <w:r>
        <w:rPr>
          <w:spacing w:val="80"/>
          <w:sz w:val="24"/>
        </w:rPr>
        <w:t xml:space="preserve"> </w:t>
      </w:r>
      <w:r>
        <w:rPr>
          <w:sz w:val="24"/>
        </w:rPr>
        <w:t>terminarzem</w:t>
      </w:r>
      <w:r>
        <w:rPr>
          <w:spacing w:val="80"/>
          <w:sz w:val="24"/>
        </w:rPr>
        <w:t xml:space="preserve"> </w:t>
      </w:r>
      <w:r>
        <w:rPr>
          <w:sz w:val="24"/>
        </w:rPr>
        <w:t>stałych</w:t>
      </w:r>
      <w:r>
        <w:rPr>
          <w:spacing w:val="80"/>
          <w:sz w:val="24"/>
        </w:rPr>
        <w:t xml:space="preserve"> </w:t>
      </w:r>
      <w:r>
        <w:rPr>
          <w:sz w:val="24"/>
        </w:rPr>
        <w:t>spotkań</w:t>
      </w:r>
      <w:r>
        <w:rPr>
          <w:spacing w:val="40"/>
          <w:sz w:val="24"/>
        </w:rPr>
        <w:t xml:space="preserve"> </w:t>
      </w:r>
      <w:r>
        <w:rPr>
          <w:sz w:val="24"/>
        </w:rPr>
        <w:t>z nauczycielami (dyżury pedagogiczne, zebrania).</w:t>
      </w:r>
    </w:p>
    <w:p w:rsidR="00EB09EF" w:rsidRDefault="00C10CF0" w:rsidP="005828D3">
      <w:pPr>
        <w:pStyle w:val="Akapitzlist"/>
        <w:numPr>
          <w:ilvl w:val="0"/>
          <w:numId w:val="9"/>
        </w:numPr>
        <w:tabs>
          <w:tab w:val="left" w:pos="1136"/>
        </w:tabs>
        <w:spacing w:line="275" w:lineRule="exact"/>
        <w:ind w:left="1136" w:hanging="360"/>
        <w:jc w:val="both"/>
        <w:rPr>
          <w:sz w:val="24"/>
        </w:rPr>
      </w:pPr>
      <w:r>
        <w:rPr>
          <w:sz w:val="24"/>
        </w:rPr>
        <w:t>Do</w:t>
      </w:r>
      <w:r>
        <w:rPr>
          <w:spacing w:val="-4"/>
          <w:sz w:val="24"/>
        </w:rPr>
        <w:t xml:space="preserve"> </w:t>
      </w:r>
      <w:r>
        <w:rPr>
          <w:sz w:val="24"/>
        </w:rPr>
        <w:t>obowiązków</w:t>
      </w:r>
      <w:r>
        <w:rPr>
          <w:spacing w:val="-3"/>
          <w:sz w:val="24"/>
        </w:rPr>
        <w:t xml:space="preserve"> </w:t>
      </w:r>
      <w:r>
        <w:rPr>
          <w:sz w:val="24"/>
        </w:rPr>
        <w:t>rodziców</w:t>
      </w:r>
      <w:r>
        <w:rPr>
          <w:spacing w:val="-3"/>
          <w:sz w:val="24"/>
        </w:rPr>
        <w:t xml:space="preserve"> </w:t>
      </w:r>
      <w:r>
        <w:rPr>
          <w:spacing w:val="-2"/>
          <w:sz w:val="24"/>
        </w:rPr>
        <w:t>należy:</w:t>
      </w:r>
    </w:p>
    <w:p w:rsidR="00EB09EF" w:rsidRDefault="00C10CF0" w:rsidP="005828D3">
      <w:pPr>
        <w:pStyle w:val="Akapitzlist"/>
        <w:numPr>
          <w:ilvl w:val="1"/>
          <w:numId w:val="9"/>
        </w:numPr>
        <w:tabs>
          <w:tab w:val="left" w:pos="1495"/>
        </w:tabs>
        <w:spacing w:before="41"/>
        <w:ind w:left="1495" w:hanging="359"/>
        <w:jc w:val="both"/>
        <w:rPr>
          <w:sz w:val="24"/>
        </w:rPr>
      </w:pPr>
      <w:r>
        <w:rPr>
          <w:sz w:val="24"/>
        </w:rPr>
        <w:t>wspieranie</w:t>
      </w:r>
      <w:r>
        <w:rPr>
          <w:spacing w:val="-4"/>
          <w:sz w:val="24"/>
        </w:rPr>
        <w:t xml:space="preserve"> </w:t>
      </w:r>
      <w:r>
        <w:rPr>
          <w:sz w:val="24"/>
        </w:rPr>
        <w:t>procesu</w:t>
      </w:r>
      <w:r>
        <w:rPr>
          <w:spacing w:val="-2"/>
          <w:sz w:val="24"/>
        </w:rPr>
        <w:t xml:space="preserve"> </w:t>
      </w:r>
      <w:r>
        <w:rPr>
          <w:sz w:val="24"/>
        </w:rPr>
        <w:t>nauczania</w:t>
      </w:r>
      <w:r>
        <w:rPr>
          <w:spacing w:val="2"/>
          <w:sz w:val="24"/>
        </w:rPr>
        <w:t xml:space="preserve"> </w:t>
      </w:r>
      <w:r>
        <w:rPr>
          <w:sz w:val="24"/>
        </w:rPr>
        <w:t>i</w:t>
      </w:r>
      <w:r>
        <w:rPr>
          <w:spacing w:val="-10"/>
          <w:sz w:val="24"/>
        </w:rPr>
        <w:t xml:space="preserve"> </w:t>
      </w:r>
      <w:r>
        <w:rPr>
          <w:spacing w:val="-2"/>
          <w:sz w:val="24"/>
        </w:rPr>
        <w:t>wychowania;</w:t>
      </w:r>
    </w:p>
    <w:p w:rsidR="00EB09EF" w:rsidRDefault="00C10CF0" w:rsidP="005828D3">
      <w:pPr>
        <w:pStyle w:val="Akapitzlist"/>
        <w:numPr>
          <w:ilvl w:val="1"/>
          <w:numId w:val="9"/>
        </w:numPr>
        <w:tabs>
          <w:tab w:val="left" w:pos="1495"/>
        </w:tabs>
        <w:spacing w:before="41"/>
        <w:ind w:left="1495" w:hanging="359"/>
        <w:jc w:val="both"/>
        <w:rPr>
          <w:sz w:val="24"/>
        </w:rPr>
      </w:pPr>
      <w:r>
        <w:rPr>
          <w:sz w:val="24"/>
        </w:rPr>
        <w:t>systematyczny</w:t>
      </w:r>
      <w:r>
        <w:rPr>
          <w:spacing w:val="-8"/>
          <w:sz w:val="24"/>
        </w:rPr>
        <w:t xml:space="preserve"> </w:t>
      </w:r>
      <w:r>
        <w:rPr>
          <w:sz w:val="24"/>
        </w:rPr>
        <w:t>kontakt</w:t>
      </w:r>
      <w:r>
        <w:rPr>
          <w:spacing w:val="-2"/>
          <w:sz w:val="24"/>
        </w:rPr>
        <w:t xml:space="preserve"> </w:t>
      </w:r>
      <w:r>
        <w:rPr>
          <w:sz w:val="24"/>
        </w:rPr>
        <w:t>z</w:t>
      </w:r>
      <w:r>
        <w:rPr>
          <w:spacing w:val="-4"/>
          <w:sz w:val="24"/>
        </w:rPr>
        <w:t xml:space="preserve"> </w:t>
      </w:r>
      <w:r>
        <w:rPr>
          <w:sz w:val="24"/>
        </w:rPr>
        <w:t>wychowawcą</w:t>
      </w:r>
      <w:r>
        <w:rPr>
          <w:spacing w:val="-3"/>
          <w:sz w:val="24"/>
        </w:rPr>
        <w:t xml:space="preserve"> </w:t>
      </w:r>
      <w:r>
        <w:rPr>
          <w:spacing w:val="-2"/>
          <w:sz w:val="24"/>
        </w:rPr>
        <w:t>klasy;</w:t>
      </w:r>
    </w:p>
    <w:p w:rsidR="00EB09EF" w:rsidRDefault="00C10CF0" w:rsidP="005828D3">
      <w:pPr>
        <w:pStyle w:val="Akapitzlist"/>
        <w:numPr>
          <w:ilvl w:val="1"/>
          <w:numId w:val="9"/>
        </w:numPr>
        <w:tabs>
          <w:tab w:val="left" w:pos="1497"/>
        </w:tabs>
        <w:spacing w:before="41" w:line="276" w:lineRule="auto"/>
        <w:ind w:right="687"/>
        <w:jc w:val="both"/>
        <w:rPr>
          <w:sz w:val="24"/>
        </w:rPr>
      </w:pPr>
      <w:r>
        <w:rPr>
          <w:sz w:val="24"/>
        </w:rPr>
        <w:t>współdziałanie z organami szkoły w przeciwdziałaniu przemocy, uzależnieniom, demoralizacji i innymi przejawami patologii społecznej.</w:t>
      </w:r>
    </w:p>
    <w:p w:rsidR="00EB09EF" w:rsidRDefault="00C10CF0" w:rsidP="005828D3">
      <w:pPr>
        <w:pStyle w:val="Akapitzlist"/>
        <w:numPr>
          <w:ilvl w:val="0"/>
          <w:numId w:val="9"/>
        </w:numPr>
        <w:tabs>
          <w:tab w:val="left" w:pos="1136"/>
        </w:tabs>
        <w:spacing w:line="280" w:lineRule="auto"/>
        <w:ind w:left="1136" w:right="680"/>
        <w:jc w:val="both"/>
        <w:rPr>
          <w:sz w:val="24"/>
        </w:rPr>
      </w:pPr>
      <w:r>
        <w:rPr>
          <w:sz w:val="24"/>
        </w:rPr>
        <w:t>Rodzice mają prawo działać w strukturach Rady Rodziców w zakresie określonym przez regulamin Rady Rodziców.</w:t>
      </w:r>
    </w:p>
    <w:p w:rsidR="00EB09EF" w:rsidRDefault="00C10CF0" w:rsidP="005828D3">
      <w:pPr>
        <w:pStyle w:val="Akapitzlist"/>
        <w:numPr>
          <w:ilvl w:val="0"/>
          <w:numId w:val="9"/>
        </w:numPr>
        <w:tabs>
          <w:tab w:val="left" w:pos="1136"/>
        </w:tabs>
        <w:spacing w:line="276" w:lineRule="auto"/>
        <w:ind w:left="1136" w:right="673"/>
        <w:jc w:val="both"/>
        <w:rPr>
          <w:sz w:val="24"/>
        </w:rPr>
      </w:pPr>
      <w:r>
        <w:rPr>
          <w:sz w:val="24"/>
        </w:rPr>
        <w:t>Rodzice mają prawo występować, wraz z</w:t>
      </w:r>
      <w:r>
        <w:rPr>
          <w:spacing w:val="-4"/>
          <w:sz w:val="24"/>
        </w:rPr>
        <w:t xml:space="preserve"> </w:t>
      </w:r>
      <w:r>
        <w:rPr>
          <w:sz w:val="24"/>
        </w:rPr>
        <w:t>uczniami, z wnioskiem</w:t>
      </w:r>
      <w:r>
        <w:rPr>
          <w:spacing w:val="-8"/>
          <w:sz w:val="24"/>
        </w:rPr>
        <w:t xml:space="preserve"> </w:t>
      </w:r>
      <w:r>
        <w:rPr>
          <w:sz w:val="24"/>
        </w:rPr>
        <w:t>do Dyrektora</w:t>
      </w:r>
      <w:r>
        <w:rPr>
          <w:spacing w:val="-4"/>
          <w:sz w:val="24"/>
        </w:rPr>
        <w:t xml:space="preserve"> </w:t>
      </w:r>
      <w:r>
        <w:rPr>
          <w:sz w:val="24"/>
        </w:rPr>
        <w:t>Szkoły o zmianę wychowawcy klasy.</w:t>
      </w:r>
    </w:p>
    <w:p w:rsidR="00EB09EF" w:rsidRDefault="00C10CF0" w:rsidP="005828D3">
      <w:pPr>
        <w:pStyle w:val="Akapitzlist"/>
        <w:numPr>
          <w:ilvl w:val="0"/>
          <w:numId w:val="9"/>
        </w:numPr>
        <w:tabs>
          <w:tab w:val="left" w:pos="1136"/>
        </w:tabs>
        <w:spacing w:line="276" w:lineRule="auto"/>
        <w:ind w:left="1136" w:right="679"/>
        <w:jc w:val="both"/>
        <w:rPr>
          <w:sz w:val="24"/>
        </w:rPr>
      </w:pPr>
      <w:r>
        <w:rPr>
          <w:sz w:val="24"/>
        </w:rPr>
        <w:t xml:space="preserve">Informację o zebraniach z rodzicami podaje się poprzez wywieszenie informacji na tablicy informacyjnej szkoły, zamieszczenie jej na stronie internetowej szkoły oraz </w:t>
      </w:r>
      <w:r>
        <w:rPr>
          <w:sz w:val="24"/>
        </w:rPr>
        <w:lastRenderedPageBreak/>
        <w:t>informacji pisemnej skierowanej do każdego rodziców (prawnych opiekunów).</w:t>
      </w:r>
    </w:p>
    <w:p w:rsidR="00EB09EF" w:rsidRDefault="00EB09EF">
      <w:pPr>
        <w:pStyle w:val="Tekstpodstawowy"/>
        <w:spacing w:before="30"/>
        <w:ind w:left="0" w:firstLine="0"/>
      </w:pPr>
    </w:p>
    <w:p w:rsidR="00EB09EF" w:rsidRDefault="00C10CF0">
      <w:pPr>
        <w:pStyle w:val="Tekstpodstawowy"/>
        <w:ind w:left="4652" w:firstLine="0"/>
      </w:pPr>
      <w:r>
        <w:t>§</w:t>
      </w:r>
      <w:r>
        <w:rPr>
          <w:spacing w:val="2"/>
        </w:rPr>
        <w:t xml:space="preserve"> </w:t>
      </w:r>
      <w:r w:rsidR="00C91A72">
        <w:rPr>
          <w:spacing w:val="-4"/>
        </w:rPr>
        <w:t>80</w:t>
      </w:r>
      <w:r>
        <w:rPr>
          <w:spacing w:val="-4"/>
        </w:rPr>
        <w:t>.</w:t>
      </w:r>
    </w:p>
    <w:p w:rsidR="00EB09EF" w:rsidRDefault="00C10CF0" w:rsidP="005828D3">
      <w:pPr>
        <w:pStyle w:val="Akapitzlist"/>
        <w:numPr>
          <w:ilvl w:val="0"/>
          <w:numId w:val="8"/>
        </w:numPr>
        <w:tabs>
          <w:tab w:val="left" w:pos="1136"/>
        </w:tabs>
        <w:spacing w:before="41" w:line="280" w:lineRule="auto"/>
        <w:ind w:left="1136" w:right="679"/>
        <w:rPr>
          <w:sz w:val="24"/>
        </w:rPr>
      </w:pPr>
      <w:r>
        <w:rPr>
          <w:sz w:val="24"/>
        </w:rPr>
        <w:t>Szkoła</w:t>
      </w:r>
      <w:r>
        <w:rPr>
          <w:spacing w:val="33"/>
          <w:sz w:val="24"/>
        </w:rPr>
        <w:t xml:space="preserve"> </w:t>
      </w:r>
      <w:r>
        <w:rPr>
          <w:sz w:val="24"/>
        </w:rPr>
        <w:t>organizuje</w:t>
      </w:r>
      <w:r>
        <w:rPr>
          <w:spacing w:val="33"/>
          <w:sz w:val="24"/>
        </w:rPr>
        <w:t xml:space="preserve"> </w:t>
      </w:r>
      <w:r>
        <w:rPr>
          <w:sz w:val="24"/>
        </w:rPr>
        <w:t>zebrania</w:t>
      </w:r>
      <w:r>
        <w:rPr>
          <w:spacing w:val="38"/>
          <w:sz w:val="24"/>
        </w:rPr>
        <w:t xml:space="preserve"> </w:t>
      </w:r>
      <w:r>
        <w:rPr>
          <w:sz w:val="24"/>
        </w:rPr>
        <w:t>i spotkania</w:t>
      </w:r>
      <w:r>
        <w:rPr>
          <w:spacing w:val="33"/>
          <w:sz w:val="24"/>
        </w:rPr>
        <w:t xml:space="preserve"> </w:t>
      </w:r>
      <w:r>
        <w:rPr>
          <w:sz w:val="24"/>
        </w:rPr>
        <w:t>z</w:t>
      </w:r>
      <w:r>
        <w:rPr>
          <w:spacing w:val="33"/>
          <w:sz w:val="24"/>
        </w:rPr>
        <w:t xml:space="preserve"> </w:t>
      </w:r>
      <w:r>
        <w:rPr>
          <w:sz w:val="24"/>
        </w:rPr>
        <w:t>rodzicami stwarzając</w:t>
      </w:r>
      <w:r>
        <w:rPr>
          <w:spacing w:val="38"/>
          <w:sz w:val="24"/>
        </w:rPr>
        <w:t xml:space="preserve"> </w:t>
      </w:r>
      <w:r>
        <w:rPr>
          <w:sz w:val="24"/>
        </w:rPr>
        <w:t>możliwość</w:t>
      </w:r>
      <w:r>
        <w:rPr>
          <w:spacing w:val="33"/>
          <w:sz w:val="24"/>
        </w:rPr>
        <w:t xml:space="preserve"> </w:t>
      </w:r>
      <w:r>
        <w:rPr>
          <w:sz w:val="24"/>
        </w:rPr>
        <w:t>wymiany informacji oraz dyskusji:</w:t>
      </w:r>
    </w:p>
    <w:p w:rsidR="00EB09EF" w:rsidRDefault="00C10CF0" w:rsidP="005828D3">
      <w:pPr>
        <w:pStyle w:val="Akapitzlist"/>
        <w:numPr>
          <w:ilvl w:val="1"/>
          <w:numId w:val="8"/>
        </w:numPr>
        <w:tabs>
          <w:tab w:val="left" w:pos="1381"/>
          <w:tab w:val="left" w:pos="1495"/>
        </w:tabs>
        <w:spacing w:line="276" w:lineRule="auto"/>
        <w:ind w:right="2193" w:hanging="245"/>
        <w:rPr>
          <w:sz w:val="24"/>
        </w:rPr>
      </w:pPr>
      <w:r>
        <w:rPr>
          <w:sz w:val="24"/>
        </w:rPr>
        <w:tab/>
        <w:t>zebrania</w:t>
      </w:r>
      <w:r>
        <w:rPr>
          <w:spacing w:val="-4"/>
          <w:sz w:val="24"/>
        </w:rPr>
        <w:t xml:space="preserve"> </w:t>
      </w:r>
      <w:r>
        <w:rPr>
          <w:sz w:val="24"/>
        </w:rPr>
        <w:t>klasowe</w:t>
      </w:r>
      <w:r>
        <w:rPr>
          <w:spacing w:val="-5"/>
          <w:sz w:val="24"/>
        </w:rPr>
        <w:t xml:space="preserve"> </w:t>
      </w:r>
      <w:r>
        <w:rPr>
          <w:sz w:val="24"/>
        </w:rPr>
        <w:t>w</w:t>
      </w:r>
      <w:r>
        <w:rPr>
          <w:spacing w:val="-4"/>
          <w:sz w:val="24"/>
        </w:rPr>
        <w:t xml:space="preserve"> </w:t>
      </w:r>
      <w:r>
        <w:rPr>
          <w:sz w:val="24"/>
        </w:rPr>
        <w:t>celu</w:t>
      </w:r>
      <w:r>
        <w:rPr>
          <w:spacing w:val="-3"/>
          <w:sz w:val="24"/>
        </w:rPr>
        <w:t xml:space="preserve"> </w:t>
      </w:r>
      <w:r>
        <w:rPr>
          <w:sz w:val="24"/>
        </w:rPr>
        <w:t>wymiany</w:t>
      </w:r>
      <w:r>
        <w:rPr>
          <w:spacing w:val="-8"/>
          <w:sz w:val="24"/>
        </w:rPr>
        <w:t xml:space="preserve"> </w:t>
      </w:r>
      <w:r>
        <w:rPr>
          <w:sz w:val="24"/>
        </w:rPr>
        <w:t>informacji</w:t>
      </w:r>
      <w:r>
        <w:rPr>
          <w:spacing w:val="40"/>
          <w:sz w:val="24"/>
        </w:rPr>
        <w:t xml:space="preserve"> </w:t>
      </w:r>
      <w:r>
        <w:rPr>
          <w:sz w:val="24"/>
        </w:rPr>
        <w:t>-</w:t>
      </w:r>
      <w:r>
        <w:rPr>
          <w:spacing w:val="40"/>
          <w:sz w:val="24"/>
        </w:rPr>
        <w:t xml:space="preserve"> </w:t>
      </w:r>
      <w:r>
        <w:rPr>
          <w:sz w:val="24"/>
        </w:rPr>
        <w:t>ilość</w:t>
      </w:r>
      <w:r>
        <w:rPr>
          <w:spacing w:val="-4"/>
          <w:sz w:val="24"/>
        </w:rPr>
        <w:t xml:space="preserve"> </w:t>
      </w:r>
      <w:r>
        <w:rPr>
          <w:sz w:val="24"/>
        </w:rPr>
        <w:t>nie może</w:t>
      </w:r>
      <w:r>
        <w:rPr>
          <w:spacing w:val="-4"/>
          <w:sz w:val="24"/>
        </w:rPr>
        <w:t xml:space="preserve"> </w:t>
      </w:r>
      <w:r>
        <w:rPr>
          <w:sz w:val="24"/>
        </w:rPr>
        <w:t>być mniejsza, niż 2 razy w okresie;</w:t>
      </w:r>
    </w:p>
    <w:p w:rsidR="00EB09EF" w:rsidRDefault="00C10CF0" w:rsidP="005828D3">
      <w:pPr>
        <w:pStyle w:val="Akapitzlist"/>
        <w:numPr>
          <w:ilvl w:val="1"/>
          <w:numId w:val="8"/>
        </w:numPr>
        <w:tabs>
          <w:tab w:val="left" w:pos="1495"/>
        </w:tabs>
        <w:spacing w:line="275" w:lineRule="exact"/>
        <w:ind w:left="1495" w:hanging="359"/>
        <w:rPr>
          <w:sz w:val="24"/>
        </w:rPr>
      </w:pPr>
      <w:r>
        <w:rPr>
          <w:sz w:val="24"/>
        </w:rPr>
        <w:t>zebrania</w:t>
      </w:r>
      <w:r>
        <w:rPr>
          <w:spacing w:val="-6"/>
          <w:sz w:val="24"/>
        </w:rPr>
        <w:t xml:space="preserve"> </w:t>
      </w:r>
      <w:r>
        <w:rPr>
          <w:sz w:val="24"/>
        </w:rPr>
        <w:t>ogólne</w:t>
      </w:r>
      <w:r>
        <w:rPr>
          <w:spacing w:val="-2"/>
          <w:sz w:val="24"/>
        </w:rPr>
        <w:t xml:space="preserve"> </w:t>
      </w:r>
      <w:r>
        <w:rPr>
          <w:sz w:val="24"/>
        </w:rPr>
        <w:t>–</w:t>
      </w:r>
      <w:r>
        <w:rPr>
          <w:spacing w:val="1"/>
          <w:sz w:val="24"/>
        </w:rPr>
        <w:t xml:space="preserve"> </w:t>
      </w:r>
      <w:r>
        <w:rPr>
          <w:sz w:val="24"/>
        </w:rPr>
        <w:t>ilość</w:t>
      </w:r>
      <w:r>
        <w:rPr>
          <w:spacing w:val="1"/>
          <w:sz w:val="24"/>
        </w:rPr>
        <w:t xml:space="preserve"> </w:t>
      </w:r>
      <w:r>
        <w:rPr>
          <w:sz w:val="24"/>
        </w:rPr>
        <w:t>nie</w:t>
      </w:r>
      <w:r>
        <w:rPr>
          <w:spacing w:val="1"/>
          <w:sz w:val="24"/>
        </w:rPr>
        <w:t xml:space="preserve"> </w:t>
      </w:r>
      <w:r>
        <w:rPr>
          <w:sz w:val="24"/>
        </w:rPr>
        <w:t>może</w:t>
      </w:r>
      <w:r>
        <w:rPr>
          <w:spacing w:val="-4"/>
          <w:sz w:val="24"/>
        </w:rPr>
        <w:t xml:space="preserve"> </w:t>
      </w:r>
      <w:r>
        <w:rPr>
          <w:sz w:val="24"/>
        </w:rPr>
        <w:t>być</w:t>
      </w:r>
      <w:r>
        <w:rPr>
          <w:spacing w:val="1"/>
          <w:sz w:val="24"/>
        </w:rPr>
        <w:t xml:space="preserve"> </w:t>
      </w:r>
      <w:r>
        <w:rPr>
          <w:sz w:val="24"/>
        </w:rPr>
        <w:t>mniejsza,</w:t>
      </w:r>
      <w:r>
        <w:rPr>
          <w:spacing w:val="-1"/>
          <w:sz w:val="24"/>
        </w:rPr>
        <w:t xml:space="preserve"> </w:t>
      </w:r>
      <w:r>
        <w:rPr>
          <w:sz w:val="24"/>
        </w:rPr>
        <w:t>niż</w:t>
      </w:r>
      <w:r>
        <w:rPr>
          <w:spacing w:val="4"/>
          <w:sz w:val="24"/>
        </w:rPr>
        <w:t xml:space="preserve"> </w:t>
      </w:r>
      <w:r>
        <w:rPr>
          <w:sz w:val="24"/>
        </w:rPr>
        <w:t>3</w:t>
      </w:r>
      <w:r>
        <w:rPr>
          <w:spacing w:val="-3"/>
          <w:sz w:val="24"/>
        </w:rPr>
        <w:t xml:space="preserve"> </w:t>
      </w:r>
      <w:r>
        <w:rPr>
          <w:sz w:val="24"/>
        </w:rPr>
        <w:t>razy</w:t>
      </w:r>
      <w:r>
        <w:rPr>
          <w:spacing w:val="-12"/>
          <w:sz w:val="24"/>
        </w:rPr>
        <w:t xml:space="preserve"> </w:t>
      </w:r>
      <w:r>
        <w:rPr>
          <w:sz w:val="24"/>
        </w:rPr>
        <w:t>w</w:t>
      </w:r>
      <w:r>
        <w:rPr>
          <w:spacing w:val="-3"/>
          <w:sz w:val="24"/>
        </w:rPr>
        <w:t xml:space="preserve"> </w:t>
      </w:r>
      <w:r>
        <w:rPr>
          <w:spacing w:val="-2"/>
          <w:sz w:val="24"/>
        </w:rPr>
        <w:t>roku;</w:t>
      </w:r>
    </w:p>
    <w:p w:rsidR="00EB09EF" w:rsidRDefault="00C10CF0" w:rsidP="005828D3">
      <w:pPr>
        <w:pStyle w:val="Akapitzlist"/>
        <w:numPr>
          <w:ilvl w:val="1"/>
          <w:numId w:val="8"/>
        </w:numPr>
        <w:tabs>
          <w:tab w:val="left" w:pos="1495"/>
        </w:tabs>
        <w:spacing w:before="34"/>
        <w:ind w:left="1495" w:hanging="359"/>
        <w:rPr>
          <w:sz w:val="24"/>
        </w:rPr>
      </w:pPr>
      <w:r>
        <w:rPr>
          <w:sz w:val="24"/>
        </w:rPr>
        <w:t>zebrania</w:t>
      </w:r>
      <w:r>
        <w:rPr>
          <w:spacing w:val="-4"/>
          <w:sz w:val="24"/>
        </w:rPr>
        <w:t xml:space="preserve"> </w:t>
      </w:r>
      <w:r>
        <w:rPr>
          <w:sz w:val="24"/>
        </w:rPr>
        <w:t>ogólne</w:t>
      </w:r>
      <w:r>
        <w:rPr>
          <w:spacing w:val="-3"/>
          <w:sz w:val="24"/>
        </w:rPr>
        <w:t xml:space="preserve"> </w:t>
      </w:r>
      <w:r>
        <w:rPr>
          <w:sz w:val="24"/>
        </w:rPr>
        <w:t>z</w:t>
      </w:r>
      <w:r>
        <w:rPr>
          <w:spacing w:val="-3"/>
          <w:sz w:val="24"/>
        </w:rPr>
        <w:t xml:space="preserve"> </w:t>
      </w:r>
      <w:r>
        <w:rPr>
          <w:sz w:val="24"/>
        </w:rPr>
        <w:t>zaproszonymi</w:t>
      </w:r>
      <w:r>
        <w:rPr>
          <w:spacing w:val="-7"/>
          <w:sz w:val="24"/>
        </w:rPr>
        <w:t xml:space="preserve"> </w:t>
      </w:r>
      <w:r>
        <w:rPr>
          <w:spacing w:val="-2"/>
          <w:sz w:val="24"/>
        </w:rPr>
        <w:t>specjalistami;</w:t>
      </w:r>
    </w:p>
    <w:p w:rsidR="00EB09EF" w:rsidRDefault="00C10CF0" w:rsidP="005828D3">
      <w:pPr>
        <w:pStyle w:val="Akapitzlist"/>
        <w:numPr>
          <w:ilvl w:val="1"/>
          <w:numId w:val="8"/>
        </w:numPr>
        <w:tabs>
          <w:tab w:val="left" w:pos="1497"/>
          <w:tab w:val="left" w:pos="3118"/>
          <w:tab w:val="left" w:pos="4528"/>
          <w:tab w:val="left" w:pos="5741"/>
          <w:tab w:val="left" w:pos="6168"/>
          <w:tab w:val="left" w:pos="8097"/>
        </w:tabs>
        <w:spacing w:before="41" w:line="276" w:lineRule="auto"/>
        <w:ind w:left="1497" w:right="679"/>
        <w:rPr>
          <w:sz w:val="24"/>
        </w:rPr>
      </w:pPr>
      <w:r>
        <w:rPr>
          <w:spacing w:val="-2"/>
          <w:sz w:val="24"/>
        </w:rPr>
        <w:t>indywidualne</w:t>
      </w:r>
      <w:r>
        <w:rPr>
          <w:sz w:val="24"/>
        </w:rPr>
        <w:tab/>
      </w:r>
      <w:r>
        <w:rPr>
          <w:spacing w:val="-2"/>
          <w:sz w:val="24"/>
        </w:rPr>
        <w:t>konsultacje</w:t>
      </w:r>
      <w:r>
        <w:rPr>
          <w:sz w:val="24"/>
        </w:rPr>
        <w:tab/>
      </w:r>
      <w:r>
        <w:rPr>
          <w:spacing w:val="-2"/>
          <w:sz w:val="24"/>
        </w:rPr>
        <w:t>rodziców</w:t>
      </w:r>
      <w:r>
        <w:rPr>
          <w:sz w:val="24"/>
        </w:rPr>
        <w:tab/>
      </w:r>
      <w:r>
        <w:rPr>
          <w:spacing w:val="-10"/>
          <w:sz w:val="24"/>
        </w:rPr>
        <w:t>z</w:t>
      </w:r>
      <w:r>
        <w:rPr>
          <w:sz w:val="24"/>
        </w:rPr>
        <w:tab/>
      </w:r>
      <w:r>
        <w:rPr>
          <w:spacing w:val="-2"/>
          <w:sz w:val="24"/>
        </w:rPr>
        <w:t>wychowawcami,</w:t>
      </w:r>
      <w:r>
        <w:rPr>
          <w:sz w:val="24"/>
        </w:rPr>
        <w:tab/>
      </w:r>
      <w:r>
        <w:rPr>
          <w:spacing w:val="-2"/>
          <w:sz w:val="24"/>
        </w:rPr>
        <w:t xml:space="preserve">nauczycielami </w:t>
      </w:r>
      <w:r>
        <w:rPr>
          <w:sz w:val="24"/>
        </w:rPr>
        <w:t>przedmiotów, logopedą wg harmonogramu;</w:t>
      </w:r>
    </w:p>
    <w:p w:rsidR="00EB09EF" w:rsidRDefault="00C10CF0" w:rsidP="005828D3">
      <w:pPr>
        <w:pStyle w:val="Akapitzlist"/>
        <w:numPr>
          <w:ilvl w:val="1"/>
          <w:numId w:val="8"/>
        </w:numPr>
        <w:tabs>
          <w:tab w:val="left" w:pos="1495"/>
        </w:tabs>
        <w:spacing w:line="275" w:lineRule="exact"/>
        <w:ind w:left="1495" w:hanging="359"/>
        <w:rPr>
          <w:sz w:val="24"/>
        </w:rPr>
      </w:pPr>
      <w:r>
        <w:rPr>
          <w:sz w:val="24"/>
        </w:rPr>
        <w:t>inne</w:t>
      </w:r>
      <w:r>
        <w:rPr>
          <w:spacing w:val="-2"/>
          <w:sz w:val="24"/>
        </w:rPr>
        <w:t xml:space="preserve"> </w:t>
      </w:r>
      <w:r>
        <w:rPr>
          <w:sz w:val="24"/>
        </w:rPr>
        <w:t>spotkania</w:t>
      </w:r>
      <w:r>
        <w:rPr>
          <w:spacing w:val="-2"/>
          <w:sz w:val="24"/>
        </w:rPr>
        <w:t xml:space="preserve"> </w:t>
      </w:r>
      <w:r>
        <w:rPr>
          <w:sz w:val="24"/>
        </w:rPr>
        <w:t>wynikające</w:t>
      </w:r>
      <w:r>
        <w:rPr>
          <w:spacing w:val="-2"/>
          <w:sz w:val="24"/>
        </w:rPr>
        <w:t xml:space="preserve"> </w:t>
      </w:r>
      <w:r>
        <w:rPr>
          <w:sz w:val="24"/>
        </w:rPr>
        <w:t>z</w:t>
      </w:r>
      <w:r>
        <w:rPr>
          <w:spacing w:val="-1"/>
          <w:sz w:val="24"/>
        </w:rPr>
        <w:t xml:space="preserve"> </w:t>
      </w:r>
      <w:r>
        <w:rPr>
          <w:sz w:val="24"/>
        </w:rPr>
        <w:t>planu</w:t>
      </w:r>
      <w:r>
        <w:rPr>
          <w:spacing w:val="-1"/>
          <w:sz w:val="24"/>
        </w:rPr>
        <w:t xml:space="preserve"> </w:t>
      </w:r>
      <w:r>
        <w:rPr>
          <w:sz w:val="24"/>
        </w:rPr>
        <w:t>pracy</w:t>
      </w:r>
      <w:r>
        <w:rPr>
          <w:spacing w:val="-10"/>
          <w:sz w:val="24"/>
        </w:rPr>
        <w:t xml:space="preserve"> </w:t>
      </w:r>
      <w:r>
        <w:rPr>
          <w:spacing w:val="-2"/>
          <w:sz w:val="24"/>
        </w:rPr>
        <w:t>szkoły;</w:t>
      </w:r>
    </w:p>
    <w:p w:rsidR="00EB09EF" w:rsidRDefault="00C10CF0" w:rsidP="005828D3">
      <w:pPr>
        <w:pStyle w:val="Akapitzlist"/>
        <w:numPr>
          <w:ilvl w:val="1"/>
          <w:numId w:val="8"/>
        </w:numPr>
        <w:tabs>
          <w:tab w:val="left" w:pos="1497"/>
        </w:tabs>
        <w:spacing w:before="45" w:line="276" w:lineRule="auto"/>
        <w:ind w:left="1497" w:right="680"/>
        <w:jc w:val="both"/>
        <w:rPr>
          <w:sz w:val="24"/>
        </w:rPr>
      </w:pPr>
      <w:r>
        <w:rPr>
          <w:sz w:val="24"/>
        </w:rPr>
        <w:t>dodatkowe, nieplanowane</w:t>
      </w:r>
      <w:r>
        <w:rPr>
          <w:spacing w:val="40"/>
          <w:sz w:val="24"/>
        </w:rPr>
        <w:t xml:space="preserve"> </w:t>
      </w:r>
      <w:r>
        <w:rPr>
          <w:sz w:val="24"/>
        </w:rPr>
        <w:t>kontakty z nauczycielami, w uzasadnionych przypadkach, są możliwe po wcześniejszym uzgodnieniu takiego spotkania telefonicznie lub poprzez dziennik elektroniczny</w:t>
      </w:r>
    </w:p>
    <w:p w:rsidR="00EB09EF" w:rsidRDefault="00C10CF0" w:rsidP="005828D3">
      <w:pPr>
        <w:pStyle w:val="Akapitzlist"/>
        <w:numPr>
          <w:ilvl w:val="0"/>
          <w:numId w:val="8"/>
        </w:numPr>
        <w:tabs>
          <w:tab w:val="left" w:pos="1136"/>
        </w:tabs>
        <w:spacing w:line="276" w:lineRule="auto"/>
        <w:ind w:left="1136" w:right="682"/>
        <w:jc w:val="both"/>
        <w:rPr>
          <w:sz w:val="24"/>
        </w:rPr>
      </w:pPr>
      <w:r>
        <w:rPr>
          <w:sz w:val="24"/>
        </w:rPr>
        <w:t>Nauczycielowi nie</w:t>
      </w:r>
      <w:r>
        <w:rPr>
          <w:spacing w:val="-3"/>
          <w:sz w:val="24"/>
        </w:rPr>
        <w:t xml:space="preserve"> </w:t>
      </w:r>
      <w:r>
        <w:rPr>
          <w:sz w:val="24"/>
        </w:rPr>
        <w:t>wolno udzielać informacji</w:t>
      </w:r>
      <w:r>
        <w:rPr>
          <w:spacing w:val="-6"/>
          <w:sz w:val="24"/>
        </w:rPr>
        <w:t xml:space="preserve"> </w:t>
      </w:r>
      <w:r>
        <w:rPr>
          <w:sz w:val="24"/>
        </w:rPr>
        <w:t>rodzicom</w:t>
      </w:r>
      <w:r>
        <w:rPr>
          <w:spacing w:val="-11"/>
          <w:sz w:val="24"/>
        </w:rPr>
        <w:t xml:space="preserve"> </w:t>
      </w:r>
      <w:r>
        <w:rPr>
          <w:sz w:val="24"/>
        </w:rPr>
        <w:t>w</w:t>
      </w:r>
      <w:r>
        <w:rPr>
          <w:spacing w:val="-3"/>
          <w:sz w:val="24"/>
        </w:rPr>
        <w:t xml:space="preserve"> </w:t>
      </w:r>
      <w:r>
        <w:rPr>
          <w:sz w:val="24"/>
        </w:rPr>
        <w:t>trakcie</w:t>
      </w:r>
      <w:r>
        <w:rPr>
          <w:spacing w:val="-3"/>
          <w:sz w:val="24"/>
        </w:rPr>
        <w:t xml:space="preserve"> </w:t>
      </w:r>
      <w:r>
        <w:rPr>
          <w:sz w:val="24"/>
        </w:rPr>
        <w:t>prowadzonych</w:t>
      </w:r>
      <w:r>
        <w:rPr>
          <w:spacing w:val="-7"/>
          <w:sz w:val="24"/>
        </w:rPr>
        <w:t xml:space="preserve"> </w:t>
      </w:r>
      <w:r>
        <w:rPr>
          <w:sz w:val="24"/>
        </w:rPr>
        <w:t>przez siebie zajęć szkolnych oraz podczas prowadzonych dyżurów.</w:t>
      </w:r>
    </w:p>
    <w:p w:rsidR="00EB09EF" w:rsidRDefault="00C10CF0" w:rsidP="005828D3">
      <w:pPr>
        <w:pStyle w:val="Akapitzlist"/>
        <w:numPr>
          <w:ilvl w:val="0"/>
          <w:numId w:val="8"/>
        </w:numPr>
        <w:tabs>
          <w:tab w:val="left" w:pos="1136"/>
        </w:tabs>
        <w:spacing w:line="276" w:lineRule="auto"/>
        <w:ind w:left="1136" w:right="673"/>
        <w:jc w:val="both"/>
        <w:rPr>
          <w:sz w:val="24"/>
        </w:rPr>
      </w:pPr>
      <w:r>
        <w:rPr>
          <w:sz w:val="24"/>
        </w:rPr>
        <w:t>O obowiązkowym spotkaniu z rodzicami wychowawca jest obowiązany</w:t>
      </w:r>
      <w:r>
        <w:rPr>
          <w:spacing w:val="40"/>
          <w:sz w:val="24"/>
        </w:rPr>
        <w:t xml:space="preserve"> </w:t>
      </w:r>
      <w:r>
        <w:rPr>
          <w:sz w:val="24"/>
        </w:rPr>
        <w:t>poinformować rodziców z co najmniej trzydniowym wyprzedzeniem, podając datę, miejsce, godzinę.</w:t>
      </w:r>
    </w:p>
    <w:p w:rsidR="00EB09EF" w:rsidRDefault="00C10CF0" w:rsidP="005828D3">
      <w:pPr>
        <w:pStyle w:val="Akapitzlist"/>
        <w:numPr>
          <w:ilvl w:val="0"/>
          <w:numId w:val="8"/>
        </w:numPr>
        <w:tabs>
          <w:tab w:val="left" w:pos="1136"/>
        </w:tabs>
        <w:spacing w:before="1" w:line="276" w:lineRule="auto"/>
        <w:ind w:left="1136" w:right="678"/>
        <w:jc w:val="both"/>
        <w:rPr>
          <w:sz w:val="24"/>
        </w:rPr>
      </w:pPr>
      <w:r>
        <w:rPr>
          <w:sz w:val="24"/>
        </w:rPr>
        <w:t>Obecność rodzica na zebraniach jest obowiązkowa. W przypadku, gdy rodzic nie</w:t>
      </w:r>
      <w:r>
        <w:rPr>
          <w:spacing w:val="40"/>
          <w:sz w:val="24"/>
        </w:rPr>
        <w:t xml:space="preserve"> </w:t>
      </w:r>
      <w:r>
        <w:rPr>
          <w:sz w:val="24"/>
        </w:rPr>
        <w:t>może wziąć udziału w spotkaniu z przyczyn od niego niezależnych, powinien skonsultować się z wychowawcą w innym terminie.</w:t>
      </w:r>
    </w:p>
    <w:p w:rsidR="00EB09EF" w:rsidRDefault="00C10CF0" w:rsidP="005828D3">
      <w:pPr>
        <w:pStyle w:val="Akapitzlist"/>
        <w:numPr>
          <w:ilvl w:val="0"/>
          <w:numId w:val="8"/>
        </w:numPr>
        <w:tabs>
          <w:tab w:val="left" w:pos="1136"/>
        </w:tabs>
        <w:spacing w:line="276" w:lineRule="auto"/>
        <w:ind w:left="1136" w:right="679"/>
        <w:jc w:val="both"/>
        <w:rPr>
          <w:sz w:val="24"/>
        </w:rPr>
      </w:pPr>
      <w:r>
        <w:rPr>
          <w:sz w:val="24"/>
        </w:rPr>
        <w:t>W</w:t>
      </w:r>
      <w:r>
        <w:rPr>
          <w:spacing w:val="80"/>
          <w:w w:val="150"/>
          <w:sz w:val="24"/>
        </w:rPr>
        <w:t xml:space="preserve">  </w:t>
      </w:r>
      <w:r>
        <w:rPr>
          <w:sz w:val="24"/>
        </w:rPr>
        <w:t>sytuacjach</w:t>
      </w:r>
      <w:r>
        <w:rPr>
          <w:spacing w:val="80"/>
          <w:w w:val="150"/>
          <w:sz w:val="24"/>
        </w:rPr>
        <w:t xml:space="preserve">  </w:t>
      </w:r>
      <w:r>
        <w:rPr>
          <w:sz w:val="24"/>
        </w:rPr>
        <w:t>nadzwyczajnych,</w:t>
      </w:r>
      <w:r>
        <w:rPr>
          <w:spacing w:val="80"/>
          <w:w w:val="150"/>
          <w:sz w:val="24"/>
        </w:rPr>
        <w:t xml:space="preserve">  </w:t>
      </w:r>
      <w:r>
        <w:rPr>
          <w:sz w:val="24"/>
        </w:rPr>
        <w:t>uzasadnionych</w:t>
      </w:r>
      <w:r>
        <w:rPr>
          <w:spacing w:val="80"/>
          <w:w w:val="150"/>
          <w:sz w:val="24"/>
        </w:rPr>
        <w:t xml:space="preserve">  </w:t>
      </w:r>
      <w:r>
        <w:rPr>
          <w:sz w:val="24"/>
        </w:rPr>
        <w:t>wychowawca</w:t>
      </w:r>
      <w:r>
        <w:rPr>
          <w:spacing w:val="80"/>
          <w:w w:val="150"/>
          <w:sz w:val="24"/>
        </w:rPr>
        <w:t xml:space="preserve">  </w:t>
      </w:r>
      <w:r>
        <w:rPr>
          <w:sz w:val="24"/>
        </w:rPr>
        <w:t>oddziału</w:t>
      </w:r>
      <w:r>
        <w:rPr>
          <w:spacing w:val="40"/>
          <w:sz w:val="24"/>
        </w:rPr>
        <w:t xml:space="preserve"> </w:t>
      </w:r>
      <w:r>
        <w:rPr>
          <w:sz w:val="24"/>
        </w:rPr>
        <w:t>w porozumieniu z Dyrektorem Szkoły wzywa w formie pisemnej rodziców poza ustalonymi terminami.</w:t>
      </w:r>
      <w:r>
        <w:rPr>
          <w:spacing w:val="40"/>
          <w:sz w:val="24"/>
        </w:rPr>
        <w:t xml:space="preserve"> </w:t>
      </w:r>
      <w:r>
        <w:rPr>
          <w:sz w:val="24"/>
        </w:rPr>
        <w:t>Wychowawca może też skontaktować się z rodzicem telefonicznie lub przez dziennik elektroniczny</w:t>
      </w:r>
    </w:p>
    <w:p w:rsidR="00EB09EF" w:rsidRDefault="00C10CF0" w:rsidP="005828D3">
      <w:pPr>
        <w:pStyle w:val="Akapitzlist"/>
        <w:numPr>
          <w:ilvl w:val="0"/>
          <w:numId w:val="8"/>
        </w:numPr>
        <w:tabs>
          <w:tab w:val="left" w:pos="1136"/>
        </w:tabs>
        <w:spacing w:before="80" w:line="278" w:lineRule="auto"/>
        <w:ind w:left="1136" w:right="674"/>
        <w:jc w:val="both"/>
        <w:rPr>
          <w:sz w:val="24"/>
        </w:rPr>
      </w:pPr>
      <w:r>
        <w:rPr>
          <w:sz w:val="24"/>
        </w:rPr>
        <w:t>Obowiązkiem wychowawcy jest na pierwszym zebraniu w nowym roku szkolnym zapoznać</w:t>
      </w:r>
      <w:r>
        <w:rPr>
          <w:spacing w:val="40"/>
          <w:sz w:val="24"/>
        </w:rPr>
        <w:t xml:space="preserve"> </w:t>
      </w:r>
      <w:r>
        <w:rPr>
          <w:sz w:val="24"/>
        </w:rPr>
        <w:t>rodziców</w:t>
      </w:r>
      <w:r>
        <w:rPr>
          <w:spacing w:val="40"/>
          <w:sz w:val="24"/>
        </w:rPr>
        <w:t xml:space="preserve"> </w:t>
      </w:r>
      <w:r>
        <w:rPr>
          <w:sz w:val="24"/>
        </w:rPr>
        <w:t>z</w:t>
      </w:r>
      <w:r>
        <w:rPr>
          <w:spacing w:val="40"/>
          <w:sz w:val="24"/>
        </w:rPr>
        <w:t xml:space="preserve"> </w:t>
      </w:r>
      <w:r>
        <w:rPr>
          <w:sz w:val="24"/>
        </w:rPr>
        <w:t>obowiązującą</w:t>
      </w:r>
      <w:r>
        <w:rPr>
          <w:spacing w:val="40"/>
          <w:sz w:val="24"/>
        </w:rPr>
        <w:t xml:space="preserve"> </w:t>
      </w:r>
      <w:r>
        <w:rPr>
          <w:sz w:val="24"/>
        </w:rPr>
        <w:t>dokumentacją</w:t>
      </w:r>
      <w:r>
        <w:rPr>
          <w:spacing w:val="40"/>
          <w:sz w:val="24"/>
        </w:rPr>
        <w:t xml:space="preserve"> </w:t>
      </w:r>
      <w:r>
        <w:rPr>
          <w:sz w:val="24"/>
        </w:rPr>
        <w:t>szkolną,</w:t>
      </w:r>
      <w:r>
        <w:rPr>
          <w:spacing w:val="40"/>
          <w:sz w:val="24"/>
        </w:rPr>
        <w:t xml:space="preserve"> </w:t>
      </w:r>
      <w:r>
        <w:rPr>
          <w:sz w:val="24"/>
        </w:rPr>
        <w:t>w</w:t>
      </w:r>
      <w:r>
        <w:rPr>
          <w:spacing w:val="40"/>
          <w:sz w:val="24"/>
        </w:rPr>
        <w:t xml:space="preserve"> </w:t>
      </w:r>
      <w:r>
        <w:rPr>
          <w:sz w:val="24"/>
        </w:rPr>
        <w:t>tym</w:t>
      </w:r>
      <w:r>
        <w:rPr>
          <w:spacing w:val="40"/>
          <w:sz w:val="24"/>
        </w:rPr>
        <w:t xml:space="preserve"> </w:t>
      </w:r>
      <w:r>
        <w:rPr>
          <w:sz w:val="24"/>
        </w:rPr>
        <w:t>z</w:t>
      </w:r>
      <w:r>
        <w:rPr>
          <w:spacing w:val="40"/>
          <w:sz w:val="24"/>
        </w:rPr>
        <w:t xml:space="preserve"> </w:t>
      </w:r>
      <w:r>
        <w:rPr>
          <w:sz w:val="24"/>
        </w:rPr>
        <w:t>wymaganiami w zakresie oceniania zachowania uczniów.</w:t>
      </w:r>
    </w:p>
    <w:p w:rsidR="00EB09EF" w:rsidRDefault="00C10CF0" w:rsidP="005828D3">
      <w:pPr>
        <w:pStyle w:val="Akapitzlist"/>
        <w:numPr>
          <w:ilvl w:val="0"/>
          <w:numId w:val="8"/>
        </w:numPr>
        <w:tabs>
          <w:tab w:val="left" w:pos="1136"/>
        </w:tabs>
        <w:spacing w:before="40"/>
        <w:ind w:left="1136" w:hanging="360"/>
        <w:rPr>
          <w:sz w:val="24"/>
        </w:rPr>
      </w:pPr>
      <w:r>
        <w:rPr>
          <w:sz w:val="24"/>
        </w:rPr>
        <w:t>Po</w:t>
      </w:r>
      <w:r>
        <w:rPr>
          <w:spacing w:val="-2"/>
          <w:sz w:val="24"/>
        </w:rPr>
        <w:t xml:space="preserve"> </w:t>
      </w:r>
      <w:r>
        <w:rPr>
          <w:sz w:val="24"/>
        </w:rPr>
        <w:t>każdym</w:t>
      </w:r>
      <w:r>
        <w:rPr>
          <w:spacing w:val="-10"/>
          <w:sz w:val="24"/>
        </w:rPr>
        <w:t xml:space="preserve"> </w:t>
      </w:r>
      <w:r>
        <w:rPr>
          <w:sz w:val="24"/>
        </w:rPr>
        <w:t>zebraniu</w:t>
      </w:r>
      <w:r>
        <w:rPr>
          <w:spacing w:val="-2"/>
          <w:sz w:val="24"/>
        </w:rPr>
        <w:t xml:space="preserve"> </w:t>
      </w:r>
      <w:r>
        <w:rPr>
          <w:sz w:val="24"/>
        </w:rPr>
        <w:t>rodzice</w:t>
      </w:r>
      <w:r>
        <w:rPr>
          <w:spacing w:val="-3"/>
          <w:sz w:val="24"/>
        </w:rPr>
        <w:t xml:space="preserve"> </w:t>
      </w:r>
      <w:r>
        <w:rPr>
          <w:sz w:val="24"/>
        </w:rPr>
        <w:t>podpisują</w:t>
      </w:r>
      <w:r>
        <w:rPr>
          <w:spacing w:val="2"/>
          <w:sz w:val="24"/>
        </w:rPr>
        <w:t xml:space="preserve"> </w:t>
      </w:r>
      <w:r>
        <w:rPr>
          <w:sz w:val="24"/>
        </w:rPr>
        <w:t>listę</w:t>
      </w:r>
      <w:r>
        <w:rPr>
          <w:spacing w:val="-2"/>
          <w:sz w:val="24"/>
        </w:rPr>
        <w:t xml:space="preserve"> obecności.</w:t>
      </w:r>
    </w:p>
    <w:p w:rsidR="00EB09EF" w:rsidRDefault="00C10CF0" w:rsidP="005828D3">
      <w:pPr>
        <w:pStyle w:val="Akapitzlist"/>
        <w:numPr>
          <w:ilvl w:val="0"/>
          <w:numId w:val="8"/>
        </w:numPr>
        <w:tabs>
          <w:tab w:val="left" w:pos="1136"/>
        </w:tabs>
        <w:spacing w:before="41" w:line="276" w:lineRule="auto"/>
        <w:ind w:left="1136" w:right="675"/>
        <w:rPr>
          <w:sz w:val="24"/>
        </w:rPr>
      </w:pPr>
      <w:r>
        <w:rPr>
          <w:sz w:val="24"/>
        </w:rPr>
        <w:t>W</w:t>
      </w:r>
      <w:r>
        <w:rPr>
          <w:spacing w:val="29"/>
          <w:sz w:val="24"/>
        </w:rPr>
        <w:t xml:space="preserve"> </w:t>
      </w:r>
      <w:r>
        <w:rPr>
          <w:sz w:val="24"/>
        </w:rPr>
        <w:t>kontaktach</w:t>
      </w:r>
      <w:r>
        <w:rPr>
          <w:spacing w:val="35"/>
          <w:sz w:val="24"/>
        </w:rPr>
        <w:t xml:space="preserve"> </w:t>
      </w:r>
      <w:r>
        <w:rPr>
          <w:sz w:val="24"/>
        </w:rPr>
        <w:t>indywidualnych</w:t>
      </w:r>
      <w:r>
        <w:rPr>
          <w:spacing w:val="30"/>
          <w:sz w:val="24"/>
        </w:rPr>
        <w:t xml:space="preserve"> </w:t>
      </w:r>
      <w:r>
        <w:rPr>
          <w:sz w:val="24"/>
        </w:rPr>
        <w:t>rodzic</w:t>
      </w:r>
      <w:r>
        <w:rPr>
          <w:spacing w:val="39"/>
          <w:sz w:val="24"/>
        </w:rPr>
        <w:t xml:space="preserve"> </w:t>
      </w:r>
      <w:r>
        <w:rPr>
          <w:sz w:val="24"/>
        </w:rPr>
        <w:t>jest</w:t>
      </w:r>
      <w:r>
        <w:rPr>
          <w:spacing w:val="35"/>
          <w:sz w:val="24"/>
        </w:rPr>
        <w:t xml:space="preserve"> </w:t>
      </w:r>
      <w:r>
        <w:rPr>
          <w:sz w:val="24"/>
        </w:rPr>
        <w:t>także</w:t>
      </w:r>
      <w:r>
        <w:rPr>
          <w:spacing w:val="29"/>
          <w:sz w:val="24"/>
        </w:rPr>
        <w:t xml:space="preserve"> </w:t>
      </w:r>
      <w:r>
        <w:rPr>
          <w:sz w:val="24"/>
        </w:rPr>
        <w:t>zobowiązany</w:t>
      </w:r>
      <w:r>
        <w:rPr>
          <w:spacing w:val="25"/>
          <w:sz w:val="24"/>
        </w:rPr>
        <w:t xml:space="preserve"> </w:t>
      </w:r>
      <w:r>
        <w:rPr>
          <w:sz w:val="24"/>
        </w:rPr>
        <w:t>do</w:t>
      </w:r>
      <w:r>
        <w:rPr>
          <w:spacing w:val="40"/>
          <w:sz w:val="24"/>
        </w:rPr>
        <w:t xml:space="preserve"> </w:t>
      </w:r>
      <w:r>
        <w:rPr>
          <w:sz w:val="24"/>
        </w:rPr>
        <w:t>podpisania</w:t>
      </w:r>
      <w:r>
        <w:rPr>
          <w:spacing w:val="34"/>
          <w:sz w:val="24"/>
        </w:rPr>
        <w:t xml:space="preserve"> </w:t>
      </w:r>
      <w:r>
        <w:rPr>
          <w:sz w:val="24"/>
        </w:rPr>
        <w:t>notatki z tej rozmowy, wpisanej do dziennika lekcyjnego.</w:t>
      </w:r>
    </w:p>
    <w:p w:rsidR="00EB09EF" w:rsidRDefault="00C10CF0" w:rsidP="005828D3">
      <w:pPr>
        <w:pStyle w:val="Akapitzlist"/>
        <w:numPr>
          <w:ilvl w:val="0"/>
          <w:numId w:val="8"/>
        </w:numPr>
        <w:tabs>
          <w:tab w:val="left" w:pos="1198"/>
        </w:tabs>
        <w:spacing w:line="275" w:lineRule="exact"/>
        <w:ind w:left="1198" w:hanging="422"/>
        <w:rPr>
          <w:sz w:val="24"/>
        </w:rPr>
      </w:pPr>
      <w:r>
        <w:rPr>
          <w:spacing w:val="-2"/>
          <w:sz w:val="24"/>
        </w:rPr>
        <w:t>Uchylony.</w:t>
      </w:r>
    </w:p>
    <w:p w:rsidR="00EB09EF" w:rsidRDefault="00C10CF0" w:rsidP="005828D3">
      <w:pPr>
        <w:pStyle w:val="Akapitzlist"/>
        <w:numPr>
          <w:ilvl w:val="0"/>
          <w:numId w:val="8"/>
        </w:numPr>
        <w:tabs>
          <w:tab w:val="left" w:pos="1136"/>
        </w:tabs>
        <w:spacing w:before="42" w:line="276" w:lineRule="auto"/>
        <w:ind w:left="1136" w:right="684"/>
        <w:rPr>
          <w:sz w:val="24"/>
        </w:rPr>
      </w:pPr>
      <w:r>
        <w:rPr>
          <w:sz w:val="24"/>
        </w:rPr>
        <w:t>Wyklucza się następujące przypadki w kontaktach rodziców z wychowawcą oddziału lub nauczycielem:</w:t>
      </w:r>
    </w:p>
    <w:p w:rsidR="00EB09EF" w:rsidRDefault="00C10CF0" w:rsidP="005828D3">
      <w:pPr>
        <w:pStyle w:val="Akapitzlist"/>
        <w:numPr>
          <w:ilvl w:val="1"/>
          <w:numId w:val="8"/>
        </w:numPr>
        <w:tabs>
          <w:tab w:val="left" w:pos="1495"/>
        </w:tabs>
        <w:spacing w:line="275" w:lineRule="exact"/>
        <w:ind w:left="1495" w:hanging="359"/>
        <w:rPr>
          <w:sz w:val="24"/>
        </w:rPr>
      </w:pPr>
      <w:r>
        <w:rPr>
          <w:sz w:val="24"/>
        </w:rPr>
        <w:t>uzyskiwanie</w:t>
      </w:r>
      <w:r>
        <w:rPr>
          <w:spacing w:val="-2"/>
          <w:sz w:val="24"/>
        </w:rPr>
        <w:t xml:space="preserve"> </w:t>
      </w:r>
      <w:r>
        <w:rPr>
          <w:sz w:val="24"/>
        </w:rPr>
        <w:t>informacji</w:t>
      </w:r>
      <w:r>
        <w:rPr>
          <w:spacing w:val="-11"/>
          <w:sz w:val="24"/>
        </w:rPr>
        <w:t xml:space="preserve"> </w:t>
      </w:r>
      <w:r>
        <w:rPr>
          <w:sz w:val="24"/>
        </w:rPr>
        <w:t>o</w:t>
      </w:r>
      <w:r>
        <w:rPr>
          <w:spacing w:val="1"/>
          <w:sz w:val="24"/>
        </w:rPr>
        <w:t xml:space="preserve"> </w:t>
      </w:r>
      <w:r>
        <w:rPr>
          <w:sz w:val="24"/>
        </w:rPr>
        <w:t>uczniu</w:t>
      </w:r>
      <w:r>
        <w:rPr>
          <w:spacing w:val="-3"/>
          <w:sz w:val="24"/>
        </w:rPr>
        <w:t xml:space="preserve"> </w:t>
      </w:r>
      <w:r>
        <w:rPr>
          <w:sz w:val="24"/>
        </w:rPr>
        <w:t>od</w:t>
      </w:r>
      <w:r>
        <w:rPr>
          <w:spacing w:val="-3"/>
          <w:sz w:val="24"/>
        </w:rPr>
        <w:t xml:space="preserve"> </w:t>
      </w:r>
      <w:r>
        <w:rPr>
          <w:sz w:val="24"/>
        </w:rPr>
        <w:t>nauczycieli</w:t>
      </w:r>
      <w:r>
        <w:rPr>
          <w:spacing w:val="-3"/>
          <w:sz w:val="24"/>
        </w:rPr>
        <w:t xml:space="preserve"> </w:t>
      </w:r>
      <w:r>
        <w:rPr>
          <w:sz w:val="24"/>
        </w:rPr>
        <w:t xml:space="preserve">na </w:t>
      </w:r>
      <w:r>
        <w:rPr>
          <w:spacing w:val="-2"/>
          <w:sz w:val="24"/>
        </w:rPr>
        <w:t>ulicy;</w:t>
      </w:r>
    </w:p>
    <w:p w:rsidR="00EB09EF" w:rsidRDefault="00C10CF0" w:rsidP="005828D3">
      <w:pPr>
        <w:pStyle w:val="Akapitzlist"/>
        <w:numPr>
          <w:ilvl w:val="1"/>
          <w:numId w:val="8"/>
        </w:numPr>
        <w:tabs>
          <w:tab w:val="left" w:pos="1495"/>
        </w:tabs>
        <w:spacing w:before="41"/>
        <w:ind w:left="1495" w:hanging="359"/>
        <w:rPr>
          <w:sz w:val="24"/>
        </w:rPr>
      </w:pPr>
      <w:r>
        <w:rPr>
          <w:sz w:val="24"/>
        </w:rPr>
        <w:t>przeszkadzanie</w:t>
      </w:r>
      <w:r>
        <w:rPr>
          <w:spacing w:val="-2"/>
          <w:sz w:val="24"/>
        </w:rPr>
        <w:t xml:space="preserve"> </w:t>
      </w:r>
      <w:r>
        <w:rPr>
          <w:sz w:val="24"/>
        </w:rPr>
        <w:t>w</w:t>
      </w:r>
      <w:r>
        <w:rPr>
          <w:spacing w:val="-2"/>
          <w:sz w:val="24"/>
        </w:rPr>
        <w:t xml:space="preserve"> </w:t>
      </w:r>
      <w:r>
        <w:rPr>
          <w:sz w:val="24"/>
        </w:rPr>
        <w:t>czasie</w:t>
      </w:r>
      <w:r>
        <w:rPr>
          <w:spacing w:val="-2"/>
          <w:sz w:val="24"/>
        </w:rPr>
        <w:t xml:space="preserve"> </w:t>
      </w:r>
      <w:r>
        <w:rPr>
          <w:sz w:val="24"/>
        </w:rPr>
        <w:t>prowadzonej</w:t>
      </w:r>
      <w:r>
        <w:rPr>
          <w:spacing w:val="-5"/>
          <w:sz w:val="24"/>
        </w:rPr>
        <w:t xml:space="preserve"> </w:t>
      </w:r>
      <w:r>
        <w:rPr>
          <w:spacing w:val="-2"/>
          <w:sz w:val="24"/>
        </w:rPr>
        <w:t>lekcji;</w:t>
      </w:r>
    </w:p>
    <w:p w:rsidR="00EB09EF" w:rsidRDefault="00C10CF0" w:rsidP="005828D3">
      <w:pPr>
        <w:pStyle w:val="Akapitzlist"/>
        <w:numPr>
          <w:ilvl w:val="1"/>
          <w:numId w:val="8"/>
        </w:numPr>
        <w:tabs>
          <w:tab w:val="left" w:pos="1495"/>
        </w:tabs>
        <w:spacing w:before="45"/>
        <w:ind w:left="1495" w:hanging="359"/>
        <w:rPr>
          <w:sz w:val="24"/>
        </w:rPr>
      </w:pPr>
      <w:r>
        <w:rPr>
          <w:sz w:val="24"/>
        </w:rPr>
        <w:t>telefonowanie</w:t>
      </w:r>
      <w:r>
        <w:rPr>
          <w:spacing w:val="-7"/>
          <w:sz w:val="24"/>
        </w:rPr>
        <w:t xml:space="preserve"> </w:t>
      </w:r>
      <w:r>
        <w:rPr>
          <w:sz w:val="24"/>
        </w:rPr>
        <w:t>pod</w:t>
      </w:r>
      <w:r>
        <w:rPr>
          <w:spacing w:val="-4"/>
          <w:sz w:val="24"/>
        </w:rPr>
        <w:t xml:space="preserve"> </w:t>
      </w:r>
      <w:r>
        <w:rPr>
          <w:sz w:val="24"/>
        </w:rPr>
        <w:t>prywatny</w:t>
      </w:r>
      <w:r>
        <w:rPr>
          <w:spacing w:val="-8"/>
          <w:sz w:val="24"/>
        </w:rPr>
        <w:t xml:space="preserve"> </w:t>
      </w:r>
      <w:r>
        <w:rPr>
          <w:sz w:val="24"/>
        </w:rPr>
        <w:t>numer</w:t>
      </w:r>
      <w:r>
        <w:rPr>
          <w:spacing w:val="1"/>
          <w:sz w:val="24"/>
        </w:rPr>
        <w:t xml:space="preserve"> </w:t>
      </w:r>
      <w:r>
        <w:rPr>
          <w:sz w:val="24"/>
        </w:rPr>
        <w:t>nauczyciela bez jego wcześniejszej</w:t>
      </w:r>
      <w:r>
        <w:rPr>
          <w:spacing w:val="-8"/>
          <w:sz w:val="24"/>
        </w:rPr>
        <w:t xml:space="preserve"> </w:t>
      </w:r>
      <w:r>
        <w:rPr>
          <w:spacing w:val="-2"/>
          <w:sz w:val="24"/>
        </w:rPr>
        <w:t>zgody;</w:t>
      </w:r>
    </w:p>
    <w:p w:rsidR="00EB09EF" w:rsidRDefault="00C10CF0" w:rsidP="005828D3">
      <w:pPr>
        <w:pStyle w:val="Akapitzlist"/>
        <w:numPr>
          <w:ilvl w:val="1"/>
          <w:numId w:val="8"/>
        </w:numPr>
        <w:tabs>
          <w:tab w:val="left" w:pos="1497"/>
        </w:tabs>
        <w:spacing w:before="41" w:line="276" w:lineRule="auto"/>
        <w:ind w:left="1497" w:right="675"/>
        <w:rPr>
          <w:sz w:val="24"/>
        </w:rPr>
      </w:pPr>
      <w:r>
        <w:rPr>
          <w:sz w:val="24"/>
        </w:rPr>
        <w:t>zajmowanie</w:t>
      </w:r>
      <w:r>
        <w:rPr>
          <w:spacing w:val="80"/>
          <w:sz w:val="24"/>
        </w:rPr>
        <w:t xml:space="preserve"> </w:t>
      </w:r>
      <w:r>
        <w:rPr>
          <w:sz w:val="24"/>
        </w:rPr>
        <w:t>przerw</w:t>
      </w:r>
      <w:r>
        <w:rPr>
          <w:spacing w:val="80"/>
          <w:sz w:val="24"/>
        </w:rPr>
        <w:t xml:space="preserve"> </w:t>
      </w:r>
      <w:r>
        <w:rPr>
          <w:sz w:val="24"/>
        </w:rPr>
        <w:t>nauczycielowi</w:t>
      </w:r>
      <w:r>
        <w:rPr>
          <w:spacing w:val="80"/>
          <w:sz w:val="24"/>
        </w:rPr>
        <w:t xml:space="preserve"> </w:t>
      </w:r>
      <w:r>
        <w:rPr>
          <w:sz w:val="24"/>
        </w:rPr>
        <w:t>dyżurującemu</w:t>
      </w:r>
      <w:r>
        <w:rPr>
          <w:spacing w:val="80"/>
          <w:sz w:val="24"/>
        </w:rPr>
        <w:t xml:space="preserve"> </w:t>
      </w:r>
      <w:r>
        <w:rPr>
          <w:sz w:val="24"/>
        </w:rPr>
        <w:t>bądź</w:t>
      </w:r>
      <w:r>
        <w:rPr>
          <w:spacing w:val="80"/>
          <w:sz w:val="24"/>
        </w:rPr>
        <w:t xml:space="preserve"> </w:t>
      </w:r>
      <w:r>
        <w:rPr>
          <w:sz w:val="24"/>
        </w:rPr>
        <w:t>nauczycielowi,</w:t>
      </w:r>
      <w:r>
        <w:rPr>
          <w:spacing w:val="80"/>
          <w:sz w:val="24"/>
        </w:rPr>
        <w:t xml:space="preserve"> </w:t>
      </w:r>
      <w:r>
        <w:rPr>
          <w:sz w:val="24"/>
        </w:rPr>
        <w:t>który w tym czasie ma przerwę wolną od dyżuru;</w:t>
      </w:r>
    </w:p>
    <w:p w:rsidR="00EB09EF" w:rsidRDefault="00C10CF0" w:rsidP="005828D3">
      <w:pPr>
        <w:pStyle w:val="Akapitzlist"/>
        <w:numPr>
          <w:ilvl w:val="1"/>
          <w:numId w:val="8"/>
        </w:numPr>
        <w:tabs>
          <w:tab w:val="left" w:pos="1495"/>
        </w:tabs>
        <w:spacing w:line="275" w:lineRule="exact"/>
        <w:ind w:left="1495" w:hanging="359"/>
        <w:rPr>
          <w:sz w:val="24"/>
        </w:rPr>
      </w:pPr>
      <w:r>
        <w:rPr>
          <w:sz w:val="24"/>
        </w:rPr>
        <w:t>zasięganie</w:t>
      </w:r>
      <w:r>
        <w:rPr>
          <w:spacing w:val="-1"/>
          <w:sz w:val="24"/>
        </w:rPr>
        <w:t xml:space="preserve"> </w:t>
      </w:r>
      <w:r>
        <w:rPr>
          <w:sz w:val="24"/>
        </w:rPr>
        <w:t>informacji</w:t>
      </w:r>
      <w:r>
        <w:rPr>
          <w:spacing w:val="-11"/>
          <w:sz w:val="24"/>
        </w:rPr>
        <w:t xml:space="preserve"> </w:t>
      </w:r>
      <w:r>
        <w:rPr>
          <w:sz w:val="24"/>
        </w:rPr>
        <w:t>o</w:t>
      </w:r>
      <w:r>
        <w:rPr>
          <w:spacing w:val="2"/>
          <w:sz w:val="24"/>
        </w:rPr>
        <w:t xml:space="preserve"> </w:t>
      </w:r>
      <w:r>
        <w:rPr>
          <w:sz w:val="24"/>
        </w:rPr>
        <w:t>uczniu</w:t>
      </w:r>
      <w:r>
        <w:rPr>
          <w:spacing w:val="-3"/>
          <w:sz w:val="24"/>
        </w:rPr>
        <w:t xml:space="preserve"> </w:t>
      </w:r>
      <w:r>
        <w:rPr>
          <w:sz w:val="24"/>
        </w:rPr>
        <w:t>u</w:t>
      </w:r>
      <w:r>
        <w:rPr>
          <w:spacing w:val="-2"/>
          <w:sz w:val="24"/>
        </w:rPr>
        <w:t xml:space="preserve"> </w:t>
      </w:r>
      <w:r>
        <w:rPr>
          <w:sz w:val="24"/>
        </w:rPr>
        <w:t>pracowników</w:t>
      </w:r>
      <w:r>
        <w:rPr>
          <w:spacing w:val="-3"/>
          <w:sz w:val="24"/>
        </w:rPr>
        <w:t xml:space="preserve"> </w:t>
      </w:r>
      <w:r>
        <w:rPr>
          <w:sz w:val="24"/>
        </w:rPr>
        <w:t>niepedagogicznych</w:t>
      </w:r>
      <w:r>
        <w:rPr>
          <w:spacing w:val="-7"/>
          <w:sz w:val="24"/>
        </w:rPr>
        <w:t xml:space="preserve"> </w:t>
      </w:r>
      <w:r>
        <w:rPr>
          <w:spacing w:val="-2"/>
          <w:sz w:val="24"/>
        </w:rPr>
        <w:t>szkoły.</w:t>
      </w:r>
    </w:p>
    <w:p w:rsidR="00EB09EF" w:rsidRDefault="00EB09EF">
      <w:pPr>
        <w:pStyle w:val="Tekstpodstawowy"/>
        <w:spacing w:before="82"/>
        <w:ind w:left="0" w:firstLine="0"/>
      </w:pPr>
    </w:p>
    <w:p w:rsidR="00EB09EF" w:rsidRPr="00036744" w:rsidRDefault="00C91A72" w:rsidP="00036744">
      <w:pPr>
        <w:pStyle w:val="Nagwek1"/>
      </w:pPr>
      <w:bookmarkStart w:id="20" w:name="_TOC_250001"/>
      <w:bookmarkStart w:id="21" w:name="_Toc202393147"/>
      <w:r w:rsidRPr="00036744">
        <w:t>ROZDZIAŁ 13</w:t>
      </w:r>
      <w:r w:rsidR="00036744" w:rsidRPr="00036744">
        <w:t xml:space="preserve"> </w:t>
      </w:r>
      <w:r w:rsidR="00C10CF0" w:rsidRPr="00036744">
        <w:t xml:space="preserve">PRZEPŁYW </w:t>
      </w:r>
      <w:bookmarkEnd w:id="20"/>
      <w:r w:rsidR="00C10CF0" w:rsidRPr="00036744">
        <w:t>INFORMACJI</w:t>
      </w:r>
      <w:bookmarkEnd w:id="21"/>
    </w:p>
    <w:p w:rsidR="00EB09EF" w:rsidRDefault="00EB09EF">
      <w:pPr>
        <w:pStyle w:val="Tekstpodstawowy"/>
        <w:spacing w:before="40"/>
        <w:ind w:left="0" w:firstLine="0"/>
        <w:rPr>
          <w:b/>
        </w:rPr>
      </w:pPr>
    </w:p>
    <w:p w:rsidR="00EB09EF" w:rsidRDefault="00C10CF0">
      <w:pPr>
        <w:pStyle w:val="Tekstpodstawowy"/>
        <w:ind w:left="4652" w:firstLine="0"/>
        <w:jc w:val="both"/>
      </w:pPr>
      <w:r>
        <w:t>§</w:t>
      </w:r>
      <w:r>
        <w:rPr>
          <w:spacing w:val="2"/>
        </w:rPr>
        <w:t xml:space="preserve"> </w:t>
      </w:r>
      <w:r w:rsidR="00C91A72">
        <w:rPr>
          <w:spacing w:val="-4"/>
        </w:rPr>
        <w:t>81</w:t>
      </w:r>
      <w:r>
        <w:rPr>
          <w:spacing w:val="-4"/>
        </w:rPr>
        <w:t>.</w:t>
      </w:r>
    </w:p>
    <w:p w:rsidR="00EB09EF" w:rsidRDefault="00C10CF0" w:rsidP="005828D3">
      <w:pPr>
        <w:pStyle w:val="Akapitzlist"/>
        <w:numPr>
          <w:ilvl w:val="0"/>
          <w:numId w:val="7"/>
        </w:numPr>
        <w:tabs>
          <w:tab w:val="left" w:pos="1136"/>
        </w:tabs>
        <w:spacing w:before="41" w:line="278" w:lineRule="auto"/>
        <w:ind w:left="1136" w:right="679"/>
        <w:jc w:val="both"/>
        <w:rPr>
          <w:sz w:val="24"/>
        </w:rPr>
      </w:pPr>
      <w:r>
        <w:rPr>
          <w:sz w:val="24"/>
        </w:rPr>
        <w:t>Miejscem porozumienia się poszczególnych organów szkoły są zebrania Rady Pedagogicznej,</w:t>
      </w:r>
      <w:r>
        <w:rPr>
          <w:spacing w:val="72"/>
          <w:w w:val="150"/>
          <w:sz w:val="24"/>
        </w:rPr>
        <w:t xml:space="preserve"> </w:t>
      </w:r>
      <w:r>
        <w:rPr>
          <w:sz w:val="24"/>
        </w:rPr>
        <w:t>na</w:t>
      </w:r>
      <w:r>
        <w:rPr>
          <w:spacing w:val="69"/>
          <w:w w:val="150"/>
          <w:sz w:val="24"/>
        </w:rPr>
        <w:t xml:space="preserve"> </w:t>
      </w:r>
      <w:r>
        <w:rPr>
          <w:sz w:val="24"/>
        </w:rPr>
        <w:t>które</w:t>
      </w:r>
      <w:r>
        <w:rPr>
          <w:spacing w:val="80"/>
          <w:sz w:val="24"/>
        </w:rPr>
        <w:t xml:space="preserve"> </w:t>
      </w:r>
      <w:r>
        <w:rPr>
          <w:sz w:val="24"/>
        </w:rPr>
        <w:t>zapraszani</w:t>
      </w:r>
      <w:r>
        <w:rPr>
          <w:spacing w:val="80"/>
          <w:sz w:val="24"/>
        </w:rPr>
        <w:t xml:space="preserve"> </w:t>
      </w:r>
      <w:r>
        <w:rPr>
          <w:sz w:val="24"/>
        </w:rPr>
        <w:t>mogą</w:t>
      </w:r>
      <w:r>
        <w:rPr>
          <w:spacing w:val="69"/>
          <w:w w:val="150"/>
          <w:sz w:val="24"/>
        </w:rPr>
        <w:t xml:space="preserve"> </w:t>
      </w:r>
      <w:r>
        <w:rPr>
          <w:sz w:val="24"/>
        </w:rPr>
        <w:t>być</w:t>
      </w:r>
      <w:r>
        <w:rPr>
          <w:spacing w:val="74"/>
          <w:w w:val="150"/>
          <w:sz w:val="24"/>
        </w:rPr>
        <w:t xml:space="preserve"> </w:t>
      </w:r>
      <w:r>
        <w:rPr>
          <w:sz w:val="24"/>
        </w:rPr>
        <w:t>przedstawiciele</w:t>
      </w:r>
      <w:r>
        <w:rPr>
          <w:spacing w:val="69"/>
          <w:w w:val="150"/>
          <w:sz w:val="24"/>
        </w:rPr>
        <w:t xml:space="preserve"> </w:t>
      </w:r>
      <w:r>
        <w:rPr>
          <w:sz w:val="24"/>
        </w:rPr>
        <w:t>Rady</w:t>
      </w:r>
      <w:r>
        <w:rPr>
          <w:spacing w:val="80"/>
          <w:sz w:val="24"/>
        </w:rPr>
        <w:t xml:space="preserve"> </w:t>
      </w:r>
      <w:r>
        <w:rPr>
          <w:sz w:val="24"/>
        </w:rPr>
        <w:t>Rodziców</w:t>
      </w:r>
      <w:r>
        <w:rPr>
          <w:spacing w:val="40"/>
          <w:sz w:val="24"/>
        </w:rPr>
        <w:t xml:space="preserve"> </w:t>
      </w:r>
      <w:r>
        <w:rPr>
          <w:sz w:val="24"/>
        </w:rPr>
        <w:t>i Samorządu Szkolnego.</w:t>
      </w:r>
    </w:p>
    <w:p w:rsidR="00EB09EF" w:rsidRDefault="00C10CF0" w:rsidP="005828D3">
      <w:pPr>
        <w:pStyle w:val="Akapitzlist"/>
        <w:numPr>
          <w:ilvl w:val="0"/>
          <w:numId w:val="7"/>
        </w:numPr>
        <w:tabs>
          <w:tab w:val="left" w:pos="1136"/>
        </w:tabs>
        <w:spacing w:line="276" w:lineRule="auto"/>
        <w:ind w:left="1136" w:right="667"/>
        <w:jc w:val="both"/>
        <w:rPr>
          <w:sz w:val="24"/>
        </w:rPr>
      </w:pPr>
      <w:r>
        <w:rPr>
          <w:sz w:val="24"/>
        </w:rPr>
        <w:t>W celu porozumienia się ogółu rodziców Dyrektor szkoły lub przedstawiciele Rady Rodziców organizują zebrania rad klasowych rodziców i zarządu.</w:t>
      </w:r>
    </w:p>
    <w:p w:rsidR="00EB09EF" w:rsidRDefault="00C10CF0" w:rsidP="005828D3">
      <w:pPr>
        <w:pStyle w:val="Akapitzlist"/>
        <w:numPr>
          <w:ilvl w:val="0"/>
          <w:numId w:val="7"/>
        </w:numPr>
        <w:tabs>
          <w:tab w:val="left" w:pos="1136"/>
        </w:tabs>
        <w:spacing w:line="276" w:lineRule="auto"/>
        <w:ind w:left="1136" w:right="675"/>
        <w:jc w:val="both"/>
        <w:rPr>
          <w:sz w:val="24"/>
        </w:rPr>
      </w:pPr>
      <w:r>
        <w:rPr>
          <w:sz w:val="24"/>
        </w:rPr>
        <w:t>Przekazywanie</w:t>
      </w:r>
      <w:r>
        <w:rPr>
          <w:spacing w:val="75"/>
          <w:sz w:val="24"/>
        </w:rPr>
        <w:t xml:space="preserve"> </w:t>
      </w:r>
      <w:r>
        <w:rPr>
          <w:sz w:val="24"/>
        </w:rPr>
        <w:t>rodzicom</w:t>
      </w:r>
      <w:r>
        <w:rPr>
          <w:spacing w:val="71"/>
          <w:sz w:val="24"/>
        </w:rPr>
        <w:t xml:space="preserve"> </w:t>
      </w:r>
      <w:r>
        <w:rPr>
          <w:sz w:val="24"/>
        </w:rPr>
        <w:t>informacji</w:t>
      </w:r>
      <w:r>
        <w:rPr>
          <w:spacing w:val="67"/>
          <w:sz w:val="24"/>
        </w:rPr>
        <w:t xml:space="preserve"> </w:t>
      </w:r>
      <w:r>
        <w:rPr>
          <w:sz w:val="24"/>
        </w:rPr>
        <w:t>o</w:t>
      </w:r>
      <w:r>
        <w:rPr>
          <w:spacing w:val="80"/>
          <w:sz w:val="24"/>
        </w:rPr>
        <w:t xml:space="preserve"> </w:t>
      </w:r>
      <w:r>
        <w:rPr>
          <w:sz w:val="24"/>
        </w:rPr>
        <w:t>pracy</w:t>
      </w:r>
      <w:r>
        <w:rPr>
          <w:spacing w:val="40"/>
          <w:sz w:val="24"/>
        </w:rPr>
        <w:t xml:space="preserve"> </w:t>
      </w:r>
      <w:r>
        <w:rPr>
          <w:sz w:val="24"/>
        </w:rPr>
        <w:t>szkoły</w:t>
      </w:r>
      <w:r>
        <w:rPr>
          <w:spacing w:val="40"/>
          <w:sz w:val="24"/>
        </w:rPr>
        <w:t xml:space="preserve"> </w:t>
      </w:r>
      <w:r>
        <w:rPr>
          <w:sz w:val="24"/>
        </w:rPr>
        <w:t>oraz</w:t>
      </w:r>
      <w:r>
        <w:rPr>
          <w:spacing w:val="75"/>
          <w:sz w:val="24"/>
        </w:rPr>
        <w:t xml:space="preserve"> </w:t>
      </w:r>
      <w:r>
        <w:rPr>
          <w:sz w:val="24"/>
        </w:rPr>
        <w:t>informacji</w:t>
      </w:r>
      <w:r>
        <w:rPr>
          <w:spacing w:val="67"/>
          <w:sz w:val="24"/>
        </w:rPr>
        <w:t xml:space="preserve"> </w:t>
      </w:r>
      <w:r>
        <w:rPr>
          <w:sz w:val="24"/>
        </w:rPr>
        <w:t>o</w:t>
      </w:r>
      <w:r>
        <w:rPr>
          <w:spacing w:val="80"/>
          <w:sz w:val="24"/>
        </w:rPr>
        <w:t xml:space="preserve"> </w:t>
      </w:r>
      <w:r>
        <w:rPr>
          <w:sz w:val="24"/>
        </w:rPr>
        <w:t>postępach w nauce i zachowaniu uczniów odbywa się poprzez:</w:t>
      </w:r>
    </w:p>
    <w:p w:rsidR="00EB09EF" w:rsidRDefault="00C10CF0" w:rsidP="005828D3">
      <w:pPr>
        <w:pStyle w:val="Akapitzlist"/>
        <w:numPr>
          <w:ilvl w:val="1"/>
          <w:numId w:val="7"/>
        </w:numPr>
        <w:tabs>
          <w:tab w:val="left" w:pos="1420"/>
        </w:tabs>
        <w:spacing w:line="276" w:lineRule="auto"/>
        <w:ind w:right="679"/>
        <w:rPr>
          <w:sz w:val="24"/>
        </w:rPr>
      </w:pPr>
      <w:r>
        <w:rPr>
          <w:sz w:val="24"/>
        </w:rPr>
        <w:t>ogólne</w:t>
      </w:r>
      <w:r>
        <w:rPr>
          <w:spacing w:val="70"/>
          <w:sz w:val="24"/>
        </w:rPr>
        <w:t xml:space="preserve"> </w:t>
      </w:r>
      <w:r>
        <w:rPr>
          <w:sz w:val="24"/>
        </w:rPr>
        <w:t>spotkania</w:t>
      </w:r>
      <w:r>
        <w:rPr>
          <w:spacing w:val="70"/>
          <w:sz w:val="24"/>
        </w:rPr>
        <w:t xml:space="preserve"> </w:t>
      </w:r>
      <w:r>
        <w:rPr>
          <w:sz w:val="24"/>
        </w:rPr>
        <w:t>rodziców</w:t>
      </w:r>
      <w:r>
        <w:rPr>
          <w:spacing w:val="70"/>
          <w:sz w:val="24"/>
        </w:rPr>
        <w:t xml:space="preserve"> </w:t>
      </w:r>
      <w:r>
        <w:rPr>
          <w:sz w:val="24"/>
        </w:rPr>
        <w:t>z</w:t>
      </w:r>
      <w:r>
        <w:rPr>
          <w:spacing w:val="70"/>
          <w:sz w:val="24"/>
        </w:rPr>
        <w:t xml:space="preserve"> </w:t>
      </w:r>
      <w:r>
        <w:rPr>
          <w:sz w:val="24"/>
        </w:rPr>
        <w:t>Dyrektorem</w:t>
      </w:r>
      <w:r>
        <w:rPr>
          <w:spacing w:val="40"/>
          <w:sz w:val="24"/>
        </w:rPr>
        <w:t xml:space="preserve"> </w:t>
      </w:r>
      <w:r>
        <w:rPr>
          <w:sz w:val="24"/>
        </w:rPr>
        <w:t>i</w:t>
      </w:r>
      <w:r>
        <w:rPr>
          <w:spacing w:val="40"/>
          <w:sz w:val="24"/>
        </w:rPr>
        <w:t xml:space="preserve"> </w:t>
      </w:r>
      <w:r>
        <w:rPr>
          <w:sz w:val="24"/>
        </w:rPr>
        <w:t>uczącymi</w:t>
      </w:r>
      <w:r>
        <w:rPr>
          <w:spacing w:val="40"/>
          <w:sz w:val="24"/>
        </w:rPr>
        <w:t xml:space="preserve"> </w:t>
      </w:r>
      <w:r>
        <w:rPr>
          <w:sz w:val="24"/>
        </w:rPr>
        <w:t>(przynajmniej</w:t>
      </w:r>
      <w:r>
        <w:rPr>
          <w:spacing w:val="71"/>
          <w:sz w:val="24"/>
        </w:rPr>
        <w:t xml:space="preserve"> </w:t>
      </w:r>
      <w:r>
        <w:rPr>
          <w:sz w:val="24"/>
        </w:rPr>
        <w:t>jeden</w:t>
      </w:r>
      <w:r>
        <w:rPr>
          <w:spacing w:val="40"/>
          <w:sz w:val="24"/>
        </w:rPr>
        <w:t xml:space="preserve"> </w:t>
      </w:r>
      <w:r>
        <w:rPr>
          <w:sz w:val="24"/>
        </w:rPr>
        <w:t>raz w roku szkolnym);</w:t>
      </w:r>
    </w:p>
    <w:p w:rsidR="00EB09EF" w:rsidRDefault="00C10CF0" w:rsidP="005828D3">
      <w:pPr>
        <w:pStyle w:val="Akapitzlist"/>
        <w:numPr>
          <w:ilvl w:val="1"/>
          <w:numId w:val="7"/>
        </w:numPr>
        <w:tabs>
          <w:tab w:val="left" w:pos="1420"/>
        </w:tabs>
        <w:spacing w:line="276" w:lineRule="auto"/>
        <w:ind w:right="675"/>
        <w:rPr>
          <w:sz w:val="24"/>
        </w:rPr>
      </w:pPr>
      <w:r>
        <w:rPr>
          <w:sz w:val="24"/>
        </w:rPr>
        <w:t>ogólne</w:t>
      </w:r>
      <w:r>
        <w:rPr>
          <w:spacing w:val="-4"/>
          <w:sz w:val="24"/>
        </w:rPr>
        <w:t xml:space="preserve"> </w:t>
      </w:r>
      <w:r>
        <w:rPr>
          <w:sz w:val="24"/>
        </w:rPr>
        <w:t>spotkania</w:t>
      </w:r>
      <w:r>
        <w:rPr>
          <w:spacing w:val="-4"/>
          <w:sz w:val="24"/>
        </w:rPr>
        <w:t xml:space="preserve"> </w:t>
      </w:r>
      <w:r>
        <w:rPr>
          <w:sz w:val="24"/>
        </w:rPr>
        <w:t>rodziców</w:t>
      </w:r>
      <w:r>
        <w:rPr>
          <w:spacing w:val="-4"/>
          <w:sz w:val="24"/>
        </w:rPr>
        <w:t xml:space="preserve"> </w:t>
      </w:r>
      <w:r>
        <w:rPr>
          <w:sz w:val="24"/>
        </w:rPr>
        <w:t>z</w:t>
      </w:r>
      <w:r>
        <w:rPr>
          <w:spacing w:val="-4"/>
          <w:sz w:val="24"/>
        </w:rPr>
        <w:t xml:space="preserve"> </w:t>
      </w:r>
      <w:r>
        <w:rPr>
          <w:sz w:val="24"/>
        </w:rPr>
        <w:t>wychowawcą</w:t>
      </w:r>
      <w:r>
        <w:rPr>
          <w:spacing w:val="-4"/>
          <w:sz w:val="24"/>
        </w:rPr>
        <w:t xml:space="preserve"> </w:t>
      </w:r>
      <w:r>
        <w:rPr>
          <w:sz w:val="24"/>
        </w:rPr>
        <w:t>(organizuje je</w:t>
      </w:r>
      <w:r>
        <w:rPr>
          <w:spacing w:val="-4"/>
          <w:sz w:val="24"/>
        </w:rPr>
        <w:t xml:space="preserve"> </w:t>
      </w:r>
      <w:r>
        <w:rPr>
          <w:sz w:val="24"/>
        </w:rPr>
        <w:t>wychowawca</w:t>
      </w:r>
      <w:r>
        <w:rPr>
          <w:spacing w:val="-4"/>
          <w:sz w:val="24"/>
        </w:rPr>
        <w:t xml:space="preserve"> </w:t>
      </w:r>
      <w:r>
        <w:rPr>
          <w:sz w:val="24"/>
        </w:rPr>
        <w:t>co najmniej trzy razy w roku);</w:t>
      </w:r>
    </w:p>
    <w:p w:rsidR="00EB09EF" w:rsidRDefault="00C10CF0" w:rsidP="005828D3">
      <w:pPr>
        <w:pStyle w:val="Akapitzlist"/>
        <w:numPr>
          <w:ilvl w:val="1"/>
          <w:numId w:val="7"/>
        </w:numPr>
        <w:tabs>
          <w:tab w:val="left" w:pos="1420"/>
          <w:tab w:val="left" w:pos="2964"/>
          <w:tab w:val="left" w:pos="4125"/>
          <w:tab w:val="left" w:pos="4475"/>
          <w:tab w:val="left" w:pos="6021"/>
          <w:tab w:val="left" w:pos="6328"/>
          <w:tab w:val="left" w:pos="7949"/>
        </w:tabs>
        <w:spacing w:line="276" w:lineRule="auto"/>
        <w:ind w:right="677"/>
        <w:rPr>
          <w:sz w:val="24"/>
        </w:rPr>
      </w:pPr>
      <w:r>
        <w:rPr>
          <w:spacing w:val="-2"/>
          <w:sz w:val="24"/>
        </w:rPr>
        <w:t>indywidualne</w:t>
      </w:r>
      <w:r>
        <w:rPr>
          <w:sz w:val="24"/>
        </w:rPr>
        <w:tab/>
      </w:r>
      <w:r>
        <w:rPr>
          <w:spacing w:val="-2"/>
          <w:sz w:val="24"/>
        </w:rPr>
        <w:t>spotkania</w:t>
      </w:r>
      <w:r>
        <w:rPr>
          <w:sz w:val="24"/>
        </w:rPr>
        <w:tab/>
      </w:r>
      <w:r>
        <w:rPr>
          <w:spacing w:val="-10"/>
          <w:sz w:val="24"/>
        </w:rPr>
        <w:t>z</w:t>
      </w:r>
      <w:r>
        <w:rPr>
          <w:sz w:val="24"/>
        </w:rPr>
        <w:tab/>
      </w:r>
      <w:r>
        <w:rPr>
          <w:spacing w:val="-2"/>
          <w:sz w:val="24"/>
        </w:rPr>
        <w:t>wychowawcą</w:t>
      </w:r>
      <w:r>
        <w:rPr>
          <w:sz w:val="24"/>
        </w:rPr>
        <w:tab/>
      </w:r>
      <w:r>
        <w:rPr>
          <w:spacing w:val="-10"/>
          <w:sz w:val="24"/>
        </w:rPr>
        <w:t>i</w:t>
      </w:r>
      <w:r>
        <w:rPr>
          <w:sz w:val="24"/>
        </w:rPr>
        <w:tab/>
      </w:r>
      <w:r>
        <w:rPr>
          <w:spacing w:val="-2"/>
          <w:sz w:val="24"/>
        </w:rPr>
        <w:t>nauczycielami</w:t>
      </w:r>
      <w:r>
        <w:rPr>
          <w:sz w:val="24"/>
        </w:rPr>
        <w:tab/>
      </w:r>
      <w:r>
        <w:rPr>
          <w:spacing w:val="-2"/>
          <w:sz w:val="24"/>
        </w:rPr>
        <w:t xml:space="preserve">poszczególnych </w:t>
      </w:r>
      <w:r>
        <w:rPr>
          <w:sz w:val="24"/>
        </w:rPr>
        <w:t>przedmiotów odbywają się wg ustalonego harmonogramu.</w:t>
      </w:r>
    </w:p>
    <w:p w:rsidR="00EB09EF" w:rsidRDefault="00C10CF0" w:rsidP="005828D3">
      <w:pPr>
        <w:pStyle w:val="Akapitzlist"/>
        <w:numPr>
          <w:ilvl w:val="0"/>
          <w:numId w:val="7"/>
        </w:numPr>
        <w:tabs>
          <w:tab w:val="left" w:pos="1079"/>
          <w:tab w:val="left" w:pos="1136"/>
        </w:tabs>
        <w:spacing w:line="276" w:lineRule="auto"/>
        <w:ind w:left="1079" w:right="738" w:hanging="303"/>
        <w:rPr>
          <w:sz w:val="24"/>
        </w:rPr>
      </w:pPr>
      <w:r>
        <w:rPr>
          <w:sz w:val="24"/>
        </w:rPr>
        <w:tab/>
        <w:t>Za</w:t>
      </w:r>
      <w:r>
        <w:rPr>
          <w:spacing w:val="-5"/>
          <w:sz w:val="24"/>
        </w:rPr>
        <w:t xml:space="preserve"> </w:t>
      </w:r>
      <w:r>
        <w:rPr>
          <w:sz w:val="24"/>
        </w:rPr>
        <w:t>wszelkie</w:t>
      </w:r>
      <w:r>
        <w:rPr>
          <w:spacing w:val="-1"/>
          <w:sz w:val="24"/>
        </w:rPr>
        <w:t xml:space="preserve"> </w:t>
      </w:r>
      <w:r>
        <w:rPr>
          <w:sz w:val="24"/>
        </w:rPr>
        <w:t>informacje</w:t>
      </w:r>
      <w:r>
        <w:rPr>
          <w:spacing w:val="-5"/>
          <w:sz w:val="24"/>
        </w:rPr>
        <w:t xml:space="preserve"> </w:t>
      </w:r>
      <w:r>
        <w:rPr>
          <w:sz w:val="24"/>
        </w:rPr>
        <w:t>przekazywane</w:t>
      </w:r>
      <w:r>
        <w:rPr>
          <w:spacing w:val="-5"/>
          <w:sz w:val="24"/>
        </w:rPr>
        <w:t xml:space="preserve"> </w:t>
      </w:r>
      <w:r>
        <w:rPr>
          <w:sz w:val="24"/>
        </w:rPr>
        <w:t>uczniom</w:t>
      </w:r>
      <w:r>
        <w:rPr>
          <w:spacing w:val="-4"/>
          <w:sz w:val="24"/>
        </w:rPr>
        <w:t xml:space="preserve"> </w:t>
      </w:r>
      <w:r>
        <w:rPr>
          <w:sz w:val="24"/>
        </w:rPr>
        <w:t>i</w:t>
      </w:r>
      <w:r>
        <w:rPr>
          <w:spacing w:val="-12"/>
          <w:sz w:val="24"/>
        </w:rPr>
        <w:t xml:space="preserve"> </w:t>
      </w:r>
      <w:r>
        <w:rPr>
          <w:sz w:val="24"/>
        </w:rPr>
        <w:t>rodzicom,</w:t>
      </w:r>
      <w:r>
        <w:rPr>
          <w:spacing w:val="-2"/>
          <w:sz w:val="24"/>
        </w:rPr>
        <w:t xml:space="preserve"> </w:t>
      </w:r>
      <w:r>
        <w:rPr>
          <w:sz w:val="24"/>
        </w:rPr>
        <w:t>a</w:t>
      </w:r>
      <w:r>
        <w:rPr>
          <w:spacing w:val="-5"/>
          <w:sz w:val="24"/>
        </w:rPr>
        <w:t xml:space="preserve"> </w:t>
      </w:r>
      <w:r>
        <w:rPr>
          <w:sz w:val="24"/>
        </w:rPr>
        <w:t>dotyczące</w:t>
      </w:r>
      <w:r>
        <w:rPr>
          <w:spacing w:val="-5"/>
          <w:sz w:val="24"/>
        </w:rPr>
        <w:t xml:space="preserve"> </w:t>
      </w:r>
      <w:r>
        <w:rPr>
          <w:sz w:val="24"/>
        </w:rPr>
        <w:t>regulaminów, przepisów i zarządzeń szkolnych odpowiada wychowawca klasy.</w:t>
      </w:r>
    </w:p>
    <w:p w:rsidR="00EB09EF" w:rsidRDefault="00C10CF0" w:rsidP="005828D3">
      <w:pPr>
        <w:pStyle w:val="Akapitzlist"/>
        <w:numPr>
          <w:ilvl w:val="0"/>
          <w:numId w:val="7"/>
        </w:numPr>
        <w:tabs>
          <w:tab w:val="left" w:pos="1136"/>
        </w:tabs>
        <w:spacing w:line="275" w:lineRule="exact"/>
        <w:ind w:left="1136" w:hanging="360"/>
        <w:rPr>
          <w:sz w:val="24"/>
        </w:rPr>
      </w:pPr>
      <w:r>
        <w:rPr>
          <w:sz w:val="24"/>
        </w:rPr>
        <w:t>W</w:t>
      </w:r>
      <w:r>
        <w:rPr>
          <w:spacing w:val="-8"/>
          <w:sz w:val="24"/>
        </w:rPr>
        <w:t xml:space="preserve"> </w:t>
      </w:r>
      <w:r>
        <w:rPr>
          <w:sz w:val="24"/>
        </w:rPr>
        <w:t>celu porozumienia</w:t>
      </w:r>
      <w:r>
        <w:rPr>
          <w:spacing w:val="-1"/>
          <w:sz w:val="24"/>
        </w:rPr>
        <w:t xml:space="preserve"> </w:t>
      </w:r>
      <w:r>
        <w:rPr>
          <w:sz w:val="24"/>
        </w:rPr>
        <w:t>się</w:t>
      </w:r>
      <w:r>
        <w:rPr>
          <w:spacing w:val="-1"/>
          <w:sz w:val="24"/>
        </w:rPr>
        <w:t xml:space="preserve"> </w:t>
      </w:r>
      <w:r>
        <w:rPr>
          <w:sz w:val="24"/>
        </w:rPr>
        <w:t>z</w:t>
      </w:r>
      <w:r>
        <w:rPr>
          <w:spacing w:val="-1"/>
          <w:sz w:val="24"/>
        </w:rPr>
        <w:t xml:space="preserve"> </w:t>
      </w:r>
      <w:r>
        <w:rPr>
          <w:sz w:val="24"/>
        </w:rPr>
        <w:t>ogółem</w:t>
      </w:r>
      <w:r>
        <w:rPr>
          <w:spacing w:val="-9"/>
          <w:sz w:val="24"/>
        </w:rPr>
        <w:t xml:space="preserve"> </w:t>
      </w:r>
      <w:r>
        <w:rPr>
          <w:sz w:val="24"/>
        </w:rPr>
        <w:t>uczniów</w:t>
      </w:r>
      <w:r>
        <w:rPr>
          <w:spacing w:val="-1"/>
          <w:sz w:val="24"/>
        </w:rPr>
        <w:t xml:space="preserve"> </w:t>
      </w:r>
      <w:r>
        <w:rPr>
          <w:sz w:val="24"/>
        </w:rPr>
        <w:t>Dyrektor</w:t>
      </w:r>
      <w:r>
        <w:rPr>
          <w:spacing w:val="4"/>
          <w:sz w:val="24"/>
        </w:rPr>
        <w:t xml:space="preserve"> </w:t>
      </w:r>
      <w:r>
        <w:rPr>
          <w:sz w:val="24"/>
        </w:rPr>
        <w:t>szkoły</w:t>
      </w:r>
      <w:r>
        <w:rPr>
          <w:spacing w:val="-10"/>
          <w:sz w:val="24"/>
        </w:rPr>
        <w:t xml:space="preserve"> </w:t>
      </w:r>
      <w:r>
        <w:rPr>
          <w:sz w:val="24"/>
        </w:rPr>
        <w:t xml:space="preserve">zwołuje </w:t>
      </w:r>
      <w:r>
        <w:rPr>
          <w:spacing w:val="-2"/>
          <w:sz w:val="24"/>
        </w:rPr>
        <w:t>apel.</w:t>
      </w:r>
    </w:p>
    <w:p w:rsidR="00EB09EF" w:rsidRDefault="00C10CF0" w:rsidP="005828D3">
      <w:pPr>
        <w:pStyle w:val="Akapitzlist"/>
        <w:numPr>
          <w:ilvl w:val="0"/>
          <w:numId w:val="7"/>
        </w:numPr>
        <w:tabs>
          <w:tab w:val="left" w:pos="1136"/>
          <w:tab w:val="left" w:pos="1199"/>
        </w:tabs>
        <w:spacing w:before="36" w:line="276" w:lineRule="auto"/>
        <w:ind w:left="1136" w:right="677"/>
        <w:rPr>
          <w:sz w:val="24"/>
        </w:rPr>
      </w:pPr>
      <w:r>
        <w:rPr>
          <w:sz w:val="24"/>
        </w:rPr>
        <w:tab/>
        <w:t>Dyrektor</w:t>
      </w:r>
      <w:r>
        <w:rPr>
          <w:spacing w:val="40"/>
          <w:sz w:val="24"/>
        </w:rPr>
        <w:t xml:space="preserve"> </w:t>
      </w:r>
      <w:r>
        <w:rPr>
          <w:sz w:val="24"/>
        </w:rPr>
        <w:t>szkoły</w:t>
      </w:r>
      <w:r>
        <w:rPr>
          <w:spacing w:val="40"/>
          <w:sz w:val="24"/>
        </w:rPr>
        <w:t xml:space="preserve"> </w:t>
      </w:r>
      <w:r>
        <w:rPr>
          <w:sz w:val="24"/>
        </w:rPr>
        <w:t>może</w:t>
      </w:r>
      <w:r>
        <w:rPr>
          <w:spacing w:val="75"/>
          <w:sz w:val="24"/>
        </w:rPr>
        <w:t xml:space="preserve"> </w:t>
      </w:r>
      <w:r>
        <w:rPr>
          <w:sz w:val="24"/>
        </w:rPr>
        <w:t>być</w:t>
      </w:r>
      <w:r>
        <w:rPr>
          <w:spacing w:val="75"/>
          <w:sz w:val="24"/>
        </w:rPr>
        <w:t xml:space="preserve"> </w:t>
      </w:r>
      <w:r>
        <w:rPr>
          <w:sz w:val="24"/>
        </w:rPr>
        <w:t>zapraszany</w:t>
      </w:r>
      <w:r>
        <w:rPr>
          <w:spacing w:val="40"/>
          <w:sz w:val="24"/>
        </w:rPr>
        <w:t xml:space="preserve"> </w:t>
      </w:r>
      <w:r>
        <w:rPr>
          <w:sz w:val="24"/>
        </w:rPr>
        <w:t>na</w:t>
      </w:r>
      <w:r>
        <w:rPr>
          <w:spacing w:val="75"/>
          <w:sz w:val="24"/>
        </w:rPr>
        <w:t xml:space="preserve"> </w:t>
      </w:r>
      <w:r>
        <w:rPr>
          <w:sz w:val="24"/>
        </w:rPr>
        <w:t>zebranie</w:t>
      </w:r>
      <w:r>
        <w:rPr>
          <w:spacing w:val="75"/>
          <w:sz w:val="24"/>
        </w:rPr>
        <w:t xml:space="preserve"> </w:t>
      </w:r>
      <w:r>
        <w:rPr>
          <w:sz w:val="24"/>
        </w:rPr>
        <w:t>Samorządu</w:t>
      </w:r>
      <w:r>
        <w:rPr>
          <w:spacing w:val="76"/>
          <w:sz w:val="24"/>
        </w:rPr>
        <w:t xml:space="preserve"> </w:t>
      </w:r>
      <w:r>
        <w:rPr>
          <w:sz w:val="24"/>
        </w:rPr>
        <w:t>szkolnego</w:t>
      </w:r>
      <w:r>
        <w:rPr>
          <w:spacing w:val="80"/>
          <w:sz w:val="24"/>
        </w:rPr>
        <w:t xml:space="preserve"> </w:t>
      </w:r>
      <w:r>
        <w:rPr>
          <w:sz w:val="24"/>
        </w:rPr>
        <w:t>przez przedstawicieli młodzieży.</w:t>
      </w:r>
    </w:p>
    <w:p w:rsidR="00EB09EF" w:rsidRDefault="00C10CF0" w:rsidP="005828D3">
      <w:pPr>
        <w:pStyle w:val="Akapitzlist"/>
        <w:numPr>
          <w:ilvl w:val="0"/>
          <w:numId w:val="7"/>
        </w:numPr>
        <w:tabs>
          <w:tab w:val="left" w:pos="1136"/>
        </w:tabs>
        <w:spacing w:line="275" w:lineRule="exact"/>
        <w:ind w:left="1136" w:hanging="360"/>
        <w:rPr>
          <w:sz w:val="24"/>
        </w:rPr>
      </w:pPr>
      <w:r>
        <w:rPr>
          <w:sz w:val="24"/>
        </w:rPr>
        <w:t>Bieżąca informacja</w:t>
      </w:r>
      <w:r>
        <w:rPr>
          <w:spacing w:val="-5"/>
          <w:sz w:val="24"/>
        </w:rPr>
        <w:t xml:space="preserve"> </w:t>
      </w:r>
      <w:r>
        <w:rPr>
          <w:sz w:val="24"/>
        </w:rPr>
        <w:t>wewnętrzna</w:t>
      </w:r>
      <w:r>
        <w:rPr>
          <w:spacing w:val="-4"/>
          <w:sz w:val="24"/>
        </w:rPr>
        <w:t xml:space="preserve"> </w:t>
      </w:r>
      <w:r>
        <w:rPr>
          <w:sz w:val="24"/>
        </w:rPr>
        <w:t>odbywa</w:t>
      </w:r>
      <w:r>
        <w:rPr>
          <w:spacing w:val="-5"/>
          <w:sz w:val="24"/>
        </w:rPr>
        <w:t xml:space="preserve"> </w:t>
      </w:r>
      <w:r>
        <w:rPr>
          <w:sz w:val="24"/>
        </w:rPr>
        <w:t>się</w:t>
      </w:r>
      <w:r>
        <w:rPr>
          <w:spacing w:val="-4"/>
          <w:sz w:val="24"/>
        </w:rPr>
        <w:t xml:space="preserve"> </w:t>
      </w:r>
      <w:r>
        <w:rPr>
          <w:spacing w:val="-2"/>
          <w:sz w:val="24"/>
        </w:rPr>
        <w:t>poprzez:</w:t>
      </w:r>
    </w:p>
    <w:p w:rsidR="00EB09EF" w:rsidRDefault="00C10CF0" w:rsidP="005828D3">
      <w:pPr>
        <w:pStyle w:val="Akapitzlist"/>
        <w:numPr>
          <w:ilvl w:val="1"/>
          <w:numId w:val="7"/>
        </w:numPr>
        <w:tabs>
          <w:tab w:val="left" w:pos="1495"/>
        </w:tabs>
        <w:spacing w:before="45"/>
        <w:ind w:left="1495" w:hanging="359"/>
        <w:rPr>
          <w:sz w:val="24"/>
        </w:rPr>
      </w:pPr>
      <w:r>
        <w:rPr>
          <w:sz w:val="24"/>
        </w:rPr>
        <w:t>zarządzenia</w:t>
      </w:r>
      <w:r>
        <w:rPr>
          <w:spacing w:val="-3"/>
          <w:sz w:val="24"/>
        </w:rPr>
        <w:t xml:space="preserve"> </w:t>
      </w:r>
      <w:r>
        <w:rPr>
          <w:sz w:val="24"/>
        </w:rPr>
        <w:t>Dyrektora</w:t>
      </w:r>
      <w:r>
        <w:rPr>
          <w:spacing w:val="1"/>
          <w:sz w:val="24"/>
        </w:rPr>
        <w:t xml:space="preserve"> </w:t>
      </w:r>
      <w:r>
        <w:rPr>
          <w:sz w:val="24"/>
        </w:rPr>
        <w:t>szkoły</w:t>
      </w:r>
      <w:r>
        <w:rPr>
          <w:spacing w:val="-1"/>
          <w:sz w:val="24"/>
        </w:rPr>
        <w:t xml:space="preserve"> </w:t>
      </w:r>
      <w:r>
        <w:rPr>
          <w:sz w:val="24"/>
        </w:rPr>
        <w:t>i</w:t>
      </w:r>
      <w:r>
        <w:rPr>
          <w:spacing w:val="-9"/>
          <w:sz w:val="24"/>
        </w:rPr>
        <w:t xml:space="preserve"> </w:t>
      </w:r>
      <w:r>
        <w:rPr>
          <w:spacing w:val="-2"/>
          <w:sz w:val="24"/>
        </w:rPr>
        <w:t>komunikaty;</w:t>
      </w:r>
    </w:p>
    <w:p w:rsidR="00EB09EF" w:rsidRDefault="00C10CF0" w:rsidP="005828D3">
      <w:pPr>
        <w:pStyle w:val="Akapitzlist"/>
        <w:numPr>
          <w:ilvl w:val="1"/>
          <w:numId w:val="7"/>
        </w:numPr>
        <w:tabs>
          <w:tab w:val="left" w:pos="1495"/>
        </w:tabs>
        <w:spacing w:before="41"/>
        <w:ind w:left="1495" w:hanging="359"/>
        <w:rPr>
          <w:sz w:val="24"/>
        </w:rPr>
      </w:pPr>
      <w:r>
        <w:rPr>
          <w:sz w:val="24"/>
        </w:rPr>
        <w:t>tablicę</w:t>
      </w:r>
      <w:r>
        <w:rPr>
          <w:spacing w:val="-8"/>
          <w:sz w:val="24"/>
        </w:rPr>
        <w:t xml:space="preserve"> </w:t>
      </w:r>
      <w:r>
        <w:rPr>
          <w:spacing w:val="-2"/>
          <w:sz w:val="24"/>
        </w:rPr>
        <w:t>ogłoszeń;</w:t>
      </w:r>
    </w:p>
    <w:p w:rsidR="00EB09EF" w:rsidRDefault="00EB09EF">
      <w:pPr>
        <w:pStyle w:val="Tekstpodstawowy"/>
        <w:spacing w:before="82"/>
        <w:ind w:left="0" w:firstLine="0"/>
      </w:pPr>
    </w:p>
    <w:p w:rsidR="00EB09EF" w:rsidRDefault="00C10CF0" w:rsidP="00036744">
      <w:pPr>
        <w:pStyle w:val="Nagwek1"/>
      </w:pPr>
      <w:bookmarkStart w:id="22" w:name="_Toc202393148"/>
      <w:r>
        <w:t>ROZDZIAŁ</w:t>
      </w:r>
      <w:r>
        <w:rPr>
          <w:spacing w:val="-4"/>
        </w:rPr>
        <w:t xml:space="preserve"> </w:t>
      </w:r>
      <w:r w:rsidR="00C91A72">
        <w:rPr>
          <w:spacing w:val="-5"/>
        </w:rPr>
        <w:t>1</w:t>
      </w:r>
      <w:r w:rsidR="00036744">
        <w:rPr>
          <w:spacing w:val="-5"/>
        </w:rPr>
        <w:t>4</w:t>
      </w:r>
      <w:r w:rsidR="00036744">
        <w:t xml:space="preserve"> </w:t>
      </w:r>
      <w:r>
        <w:t>ODDZIAŁ</w:t>
      </w:r>
      <w:r>
        <w:rPr>
          <w:spacing w:val="-6"/>
        </w:rPr>
        <w:t xml:space="preserve"> </w:t>
      </w:r>
      <w:r>
        <w:rPr>
          <w:spacing w:val="-2"/>
        </w:rPr>
        <w:t>PRZEDSZKOLNY</w:t>
      </w:r>
      <w:bookmarkEnd w:id="22"/>
    </w:p>
    <w:p w:rsidR="00EB09EF" w:rsidRDefault="00EB09EF">
      <w:pPr>
        <w:pStyle w:val="Tekstpodstawowy"/>
        <w:spacing w:before="125"/>
        <w:ind w:left="0" w:firstLine="0"/>
        <w:rPr>
          <w:b/>
        </w:rPr>
      </w:pPr>
    </w:p>
    <w:p w:rsidR="00EB09EF" w:rsidRDefault="00C10CF0">
      <w:pPr>
        <w:pStyle w:val="Tekstpodstawowy"/>
        <w:ind w:left="4652" w:firstLine="0"/>
        <w:jc w:val="both"/>
      </w:pPr>
      <w:r>
        <w:t>§</w:t>
      </w:r>
      <w:r>
        <w:rPr>
          <w:spacing w:val="2"/>
        </w:rPr>
        <w:t xml:space="preserve"> </w:t>
      </w:r>
      <w:r w:rsidR="00C91A72">
        <w:rPr>
          <w:spacing w:val="-4"/>
        </w:rPr>
        <w:t>82</w:t>
      </w:r>
      <w:r>
        <w:rPr>
          <w:spacing w:val="-4"/>
        </w:rPr>
        <w:t>.</w:t>
      </w:r>
    </w:p>
    <w:p w:rsidR="00EB09EF" w:rsidRDefault="00C10CF0" w:rsidP="005828D3">
      <w:pPr>
        <w:pStyle w:val="Akapitzlist"/>
        <w:numPr>
          <w:ilvl w:val="0"/>
          <w:numId w:val="6"/>
        </w:numPr>
        <w:tabs>
          <w:tab w:val="left" w:pos="1136"/>
        </w:tabs>
        <w:spacing w:before="41" w:line="276" w:lineRule="auto"/>
        <w:ind w:left="1136" w:right="677"/>
        <w:jc w:val="both"/>
        <w:rPr>
          <w:sz w:val="24"/>
        </w:rPr>
      </w:pPr>
      <w:r>
        <w:rPr>
          <w:sz w:val="24"/>
        </w:rPr>
        <w:t>Do</w:t>
      </w:r>
      <w:r>
        <w:rPr>
          <w:spacing w:val="40"/>
          <w:sz w:val="24"/>
        </w:rPr>
        <w:t xml:space="preserve"> </w:t>
      </w:r>
      <w:r>
        <w:rPr>
          <w:sz w:val="24"/>
        </w:rPr>
        <w:t>oddziału</w:t>
      </w:r>
      <w:r>
        <w:rPr>
          <w:spacing w:val="40"/>
          <w:sz w:val="24"/>
        </w:rPr>
        <w:t xml:space="preserve"> </w:t>
      </w:r>
      <w:r>
        <w:rPr>
          <w:sz w:val="24"/>
        </w:rPr>
        <w:t>przedszkolnego</w:t>
      </w:r>
      <w:r>
        <w:rPr>
          <w:spacing w:val="40"/>
          <w:sz w:val="24"/>
        </w:rPr>
        <w:t xml:space="preserve"> </w:t>
      </w:r>
      <w:r>
        <w:rPr>
          <w:sz w:val="24"/>
        </w:rPr>
        <w:t>mogą</w:t>
      </w:r>
      <w:r>
        <w:rPr>
          <w:spacing w:val="40"/>
          <w:sz w:val="24"/>
        </w:rPr>
        <w:t xml:space="preserve"> </w:t>
      </w:r>
      <w:r>
        <w:rPr>
          <w:sz w:val="24"/>
        </w:rPr>
        <w:t>uczęszczać</w:t>
      </w:r>
      <w:r>
        <w:rPr>
          <w:spacing w:val="40"/>
          <w:sz w:val="24"/>
        </w:rPr>
        <w:t xml:space="preserve"> </w:t>
      </w:r>
      <w:r>
        <w:rPr>
          <w:sz w:val="24"/>
        </w:rPr>
        <w:t>dzieci</w:t>
      </w:r>
      <w:r>
        <w:rPr>
          <w:spacing w:val="40"/>
          <w:sz w:val="24"/>
        </w:rPr>
        <w:t xml:space="preserve"> </w:t>
      </w:r>
      <w:r>
        <w:rPr>
          <w:sz w:val="24"/>
        </w:rPr>
        <w:t>od</w:t>
      </w:r>
      <w:r>
        <w:rPr>
          <w:spacing w:val="40"/>
          <w:sz w:val="24"/>
        </w:rPr>
        <w:t xml:space="preserve"> </w:t>
      </w:r>
      <w:r>
        <w:rPr>
          <w:sz w:val="24"/>
        </w:rPr>
        <w:t>początku</w:t>
      </w:r>
      <w:r>
        <w:rPr>
          <w:spacing w:val="40"/>
          <w:sz w:val="24"/>
        </w:rPr>
        <w:t xml:space="preserve"> </w:t>
      </w:r>
      <w:r>
        <w:rPr>
          <w:sz w:val="24"/>
        </w:rPr>
        <w:t>roku</w:t>
      </w:r>
      <w:r>
        <w:rPr>
          <w:spacing w:val="40"/>
          <w:sz w:val="24"/>
        </w:rPr>
        <w:t xml:space="preserve"> </w:t>
      </w:r>
      <w:r>
        <w:rPr>
          <w:sz w:val="24"/>
        </w:rPr>
        <w:t>szkolnego w</w:t>
      </w:r>
      <w:r>
        <w:rPr>
          <w:spacing w:val="-3"/>
          <w:sz w:val="24"/>
        </w:rPr>
        <w:t xml:space="preserve"> </w:t>
      </w:r>
      <w:r>
        <w:rPr>
          <w:sz w:val="24"/>
        </w:rPr>
        <w:t>roku</w:t>
      </w:r>
      <w:r>
        <w:rPr>
          <w:spacing w:val="34"/>
          <w:sz w:val="24"/>
        </w:rPr>
        <w:t xml:space="preserve"> </w:t>
      </w:r>
      <w:r>
        <w:rPr>
          <w:sz w:val="24"/>
        </w:rPr>
        <w:t>kalendarzowym,</w:t>
      </w:r>
      <w:r>
        <w:rPr>
          <w:spacing w:val="40"/>
          <w:sz w:val="24"/>
        </w:rPr>
        <w:t xml:space="preserve"> </w:t>
      </w:r>
      <w:r>
        <w:rPr>
          <w:sz w:val="24"/>
        </w:rPr>
        <w:t>w którym</w:t>
      </w:r>
      <w:r>
        <w:rPr>
          <w:spacing w:val="30"/>
          <w:sz w:val="24"/>
        </w:rPr>
        <w:t xml:space="preserve"> </w:t>
      </w:r>
      <w:r>
        <w:rPr>
          <w:sz w:val="24"/>
        </w:rPr>
        <w:t>dziecko</w:t>
      </w:r>
      <w:r>
        <w:rPr>
          <w:spacing w:val="40"/>
          <w:sz w:val="24"/>
        </w:rPr>
        <w:t xml:space="preserve"> </w:t>
      </w:r>
      <w:r>
        <w:rPr>
          <w:sz w:val="24"/>
        </w:rPr>
        <w:t>kończy</w:t>
      </w:r>
      <w:r>
        <w:rPr>
          <w:spacing w:val="29"/>
          <w:sz w:val="24"/>
        </w:rPr>
        <w:t xml:space="preserve"> </w:t>
      </w:r>
      <w:r>
        <w:rPr>
          <w:sz w:val="24"/>
        </w:rPr>
        <w:t>3 lata,</w:t>
      </w:r>
      <w:r>
        <w:rPr>
          <w:spacing w:val="36"/>
          <w:sz w:val="24"/>
        </w:rPr>
        <w:t xml:space="preserve"> </w:t>
      </w:r>
      <w:r>
        <w:rPr>
          <w:sz w:val="24"/>
        </w:rPr>
        <w:t>do</w:t>
      </w:r>
      <w:r>
        <w:rPr>
          <w:spacing w:val="39"/>
          <w:sz w:val="24"/>
        </w:rPr>
        <w:t xml:space="preserve"> </w:t>
      </w:r>
      <w:r>
        <w:rPr>
          <w:sz w:val="24"/>
        </w:rPr>
        <w:t>końca</w:t>
      </w:r>
      <w:r>
        <w:rPr>
          <w:spacing w:val="38"/>
          <w:sz w:val="24"/>
        </w:rPr>
        <w:t xml:space="preserve"> </w:t>
      </w:r>
      <w:r>
        <w:rPr>
          <w:sz w:val="24"/>
        </w:rPr>
        <w:t>roku</w:t>
      </w:r>
      <w:r>
        <w:rPr>
          <w:spacing w:val="34"/>
          <w:sz w:val="24"/>
        </w:rPr>
        <w:t xml:space="preserve"> </w:t>
      </w:r>
      <w:r>
        <w:rPr>
          <w:sz w:val="24"/>
        </w:rPr>
        <w:t>szkolnego w</w:t>
      </w:r>
      <w:r>
        <w:rPr>
          <w:spacing w:val="-2"/>
          <w:sz w:val="24"/>
        </w:rPr>
        <w:t xml:space="preserve"> </w:t>
      </w:r>
      <w:r>
        <w:rPr>
          <w:sz w:val="24"/>
        </w:rPr>
        <w:t xml:space="preserve">roku kalendarzowym, w którym dziecko kończy 7 lat i zamieszkałe na terenie </w:t>
      </w:r>
      <w:r>
        <w:rPr>
          <w:spacing w:val="-2"/>
          <w:sz w:val="24"/>
        </w:rPr>
        <w:t>Gminy.</w:t>
      </w:r>
    </w:p>
    <w:p w:rsidR="00EB09EF" w:rsidRDefault="00C10CF0" w:rsidP="005828D3">
      <w:pPr>
        <w:pStyle w:val="Akapitzlist"/>
        <w:numPr>
          <w:ilvl w:val="0"/>
          <w:numId w:val="6"/>
        </w:numPr>
        <w:tabs>
          <w:tab w:val="left" w:pos="1136"/>
        </w:tabs>
        <w:spacing w:line="274" w:lineRule="exact"/>
        <w:ind w:left="1136" w:hanging="360"/>
        <w:jc w:val="both"/>
        <w:rPr>
          <w:sz w:val="24"/>
        </w:rPr>
      </w:pPr>
      <w:r>
        <w:rPr>
          <w:sz w:val="24"/>
        </w:rPr>
        <w:t>Dziecko</w:t>
      </w:r>
      <w:r>
        <w:rPr>
          <w:spacing w:val="-2"/>
          <w:sz w:val="24"/>
        </w:rPr>
        <w:t xml:space="preserve"> </w:t>
      </w:r>
      <w:r>
        <w:rPr>
          <w:sz w:val="24"/>
        </w:rPr>
        <w:t>w</w:t>
      </w:r>
      <w:r>
        <w:rPr>
          <w:spacing w:val="-3"/>
          <w:sz w:val="24"/>
        </w:rPr>
        <w:t xml:space="preserve"> </w:t>
      </w:r>
      <w:r>
        <w:rPr>
          <w:sz w:val="24"/>
        </w:rPr>
        <w:t>wieku</w:t>
      </w:r>
      <w:r>
        <w:rPr>
          <w:spacing w:val="-3"/>
          <w:sz w:val="24"/>
        </w:rPr>
        <w:t xml:space="preserve"> </w:t>
      </w:r>
      <w:r>
        <w:rPr>
          <w:sz w:val="24"/>
        </w:rPr>
        <w:t>6</w:t>
      </w:r>
      <w:r>
        <w:rPr>
          <w:spacing w:val="1"/>
          <w:sz w:val="24"/>
        </w:rPr>
        <w:t xml:space="preserve"> </w:t>
      </w:r>
      <w:r>
        <w:rPr>
          <w:sz w:val="24"/>
        </w:rPr>
        <w:t>lat</w:t>
      </w:r>
      <w:r>
        <w:rPr>
          <w:spacing w:val="1"/>
          <w:sz w:val="24"/>
        </w:rPr>
        <w:t xml:space="preserve"> </w:t>
      </w:r>
      <w:r>
        <w:rPr>
          <w:sz w:val="24"/>
        </w:rPr>
        <w:t>jest</w:t>
      </w:r>
      <w:r>
        <w:rPr>
          <w:spacing w:val="-3"/>
          <w:sz w:val="24"/>
        </w:rPr>
        <w:t xml:space="preserve"> </w:t>
      </w:r>
      <w:r>
        <w:rPr>
          <w:sz w:val="24"/>
        </w:rPr>
        <w:t>obowiązane</w:t>
      </w:r>
      <w:r>
        <w:rPr>
          <w:spacing w:val="-5"/>
          <w:sz w:val="24"/>
        </w:rPr>
        <w:t xml:space="preserve"> </w:t>
      </w:r>
      <w:r>
        <w:rPr>
          <w:sz w:val="24"/>
        </w:rPr>
        <w:t>odbyć</w:t>
      </w:r>
      <w:r>
        <w:rPr>
          <w:spacing w:val="-4"/>
          <w:sz w:val="24"/>
        </w:rPr>
        <w:t xml:space="preserve"> </w:t>
      </w:r>
      <w:r>
        <w:rPr>
          <w:sz w:val="24"/>
        </w:rPr>
        <w:t>roczne</w:t>
      </w:r>
      <w:r>
        <w:rPr>
          <w:spacing w:val="-4"/>
          <w:sz w:val="24"/>
        </w:rPr>
        <w:t xml:space="preserve"> </w:t>
      </w:r>
      <w:r>
        <w:rPr>
          <w:sz w:val="24"/>
        </w:rPr>
        <w:t>przygotowanie</w:t>
      </w:r>
      <w:r>
        <w:rPr>
          <w:spacing w:val="-4"/>
          <w:sz w:val="24"/>
        </w:rPr>
        <w:t xml:space="preserve"> </w:t>
      </w:r>
      <w:r>
        <w:rPr>
          <w:spacing w:val="-2"/>
          <w:sz w:val="24"/>
        </w:rPr>
        <w:t>przedszkolne.</w:t>
      </w:r>
    </w:p>
    <w:p w:rsidR="00EB09EF" w:rsidRDefault="00C10CF0" w:rsidP="005828D3">
      <w:pPr>
        <w:pStyle w:val="Akapitzlist"/>
        <w:numPr>
          <w:ilvl w:val="0"/>
          <w:numId w:val="6"/>
        </w:numPr>
        <w:tabs>
          <w:tab w:val="left" w:pos="1136"/>
        </w:tabs>
        <w:spacing w:before="41"/>
        <w:ind w:left="1136" w:hanging="360"/>
        <w:jc w:val="both"/>
        <w:rPr>
          <w:sz w:val="24"/>
        </w:rPr>
      </w:pPr>
      <w:r>
        <w:rPr>
          <w:sz w:val="24"/>
        </w:rPr>
        <w:t>Zasady</w:t>
      </w:r>
      <w:r>
        <w:rPr>
          <w:spacing w:val="-11"/>
          <w:sz w:val="24"/>
        </w:rPr>
        <w:t xml:space="preserve"> </w:t>
      </w:r>
      <w:r>
        <w:rPr>
          <w:sz w:val="24"/>
        </w:rPr>
        <w:t>przyjmowania</w:t>
      </w:r>
      <w:r>
        <w:rPr>
          <w:spacing w:val="-5"/>
          <w:sz w:val="24"/>
        </w:rPr>
        <w:t xml:space="preserve"> </w:t>
      </w:r>
      <w:r>
        <w:rPr>
          <w:sz w:val="24"/>
        </w:rPr>
        <w:t>dzieci</w:t>
      </w:r>
      <w:r>
        <w:rPr>
          <w:spacing w:val="-12"/>
          <w:sz w:val="24"/>
        </w:rPr>
        <w:t xml:space="preserve"> </w:t>
      </w:r>
      <w:r>
        <w:rPr>
          <w:sz w:val="24"/>
        </w:rPr>
        <w:t>do oddziału</w:t>
      </w:r>
      <w:r>
        <w:rPr>
          <w:spacing w:val="-4"/>
          <w:sz w:val="24"/>
        </w:rPr>
        <w:t xml:space="preserve"> </w:t>
      </w:r>
      <w:r>
        <w:rPr>
          <w:sz w:val="24"/>
        </w:rPr>
        <w:t>przedszkolnego określa Wójt</w:t>
      </w:r>
      <w:r>
        <w:rPr>
          <w:spacing w:val="1"/>
          <w:sz w:val="24"/>
        </w:rPr>
        <w:t xml:space="preserve"> </w:t>
      </w:r>
      <w:r>
        <w:rPr>
          <w:spacing w:val="-2"/>
          <w:sz w:val="24"/>
        </w:rPr>
        <w:t>Gminy.</w:t>
      </w:r>
    </w:p>
    <w:p w:rsidR="00EB09EF" w:rsidRDefault="00C10CF0" w:rsidP="005828D3">
      <w:pPr>
        <w:pStyle w:val="Akapitzlist"/>
        <w:numPr>
          <w:ilvl w:val="0"/>
          <w:numId w:val="6"/>
        </w:numPr>
        <w:tabs>
          <w:tab w:val="left" w:pos="1136"/>
        </w:tabs>
        <w:spacing w:before="41" w:line="276" w:lineRule="auto"/>
        <w:ind w:left="1136" w:right="666"/>
        <w:jc w:val="both"/>
        <w:rPr>
          <w:sz w:val="24"/>
        </w:rPr>
      </w:pPr>
      <w:r>
        <w:rPr>
          <w:sz w:val="24"/>
        </w:rPr>
        <w:t>Do oddziału przedszkolnego zorganizowanego w szkole przyjmowane są w pierwszej kolejności dzieci, które w danym roku kalendarzowym kończą pięć i sześć lat, w celu odbycia</w:t>
      </w:r>
      <w:r>
        <w:rPr>
          <w:spacing w:val="80"/>
          <w:sz w:val="24"/>
        </w:rPr>
        <w:t xml:space="preserve"> </w:t>
      </w:r>
      <w:r>
        <w:rPr>
          <w:sz w:val="24"/>
        </w:rPr>
        <w:t>rocznego</w:t>
      </w:r>
      <w:r>
        <w:rPr>
          <w:spacing w:val="80"/>
          <w:w w:val="150"/>
          <w:sz w:val="24"/>
        </w:rPr>
        <w:t xml:space="preserve"> </w:t>
      </w:r>
      <w:r>
        <w:rPr>
          <w:sz w:val="24"/>
        </w:rPr>
        <w:t>obowiązkowego</w:t>
      </w:r>
      <w:r>
        <w:rPr>
          <w:spacing w:val="80"/>
          <w:w w:val="150"/>
          <w:sz w:val="24"/>
        </w:rPr>
        <w:t xml:space="preserve"> </w:t>
      </w:r>
      <w:r>
        <w:rPr>
          <w:sz w:val="24"/>
        </w:rPr>
        <w:t>przygotowania</w:t>
      </w:r>
      <w:r>
        <w:rPr>
          <w:spacing w:val="80"/>
          <w:sz w:val="24"/>
        </w:rPr>
        <w:t xml:space="preserve"> </w:t>
      </w:r>
      <w:r>
        <w:rPr>
          <w:sz w:val="24"/>
        </w:rPr>
        <w:t>przedszkolnego,</w:t>
      </w:r>
      <w:r>
        <w:rPr>
          <w:spacing w:val="80"/>
          <w:sz w:val="24"/>
        </w:rPr>
        <w:t xml:space="preserve"> </w:t>
      </w:r>
      <w:r>
        <w:rPr>
          <w:sz w:val="24"/>
        </w:rPr>
        <w:t>mieszkające</w:t>
      </w:r>
      <w:r>
        <w:rPr>
          <w:spacing w:val="40"/>
          <w:sz w:val="24"/>
        </w:rPr>
        <w:t xml:space="preserve"> </w:t>
      </w:r>
      <w:r>
        <w:rPr>
          <w:sz w:val="24"/>
        </w:rPr>
        <w:t>w obwodzie szkoły.</w:t>
      </w:r>
    </w:p>
    <w:p w:rsidR="00EB09EF" w:rsidRDefault="00C10CF0" w:rsidP="005828D3">
      <w:pPr>
        <w:pStyle w:val="Akapitzlist"/>
        <w:numPr>
          <w:ilvl w:val="0"/>
          <w:numId w:val="6"/>
        </w:numPr>
        <w:tabs>
          <w:tab w:val="left" w:pos="1136"/>
        </w:tabs>
        <w:spacing w:before="3"/>
        <w:ind w:left="1136" w:hanging="360"/>
        <w:jc w:val="both"/>
        <w:rPr>
          <w:sz w:val="24"/>
        </w:rPr>
      </w:pPr>
      <w:r>
        <w:rPr>
          <w:sz w:val="24"/>
        </w:rPr>
        <w:t>W</w:t>
      </w:r>
      <w:r>
        <w:rPr>
          <w:spacing w:val="-2"/>
          <w:sz w:val="24"/>
        </w:rPr>
        <w:t xml:space="preserve"> </w:t>
      </w:r>
      <w:r>
        <w:rPr>
          <w:sz w:val="24"/>
        </w:rPr>
        <w:t>następnej</w:t>
      </w:r>
      <w:r>
        <w:rPr>
          <w:spacing w:val="-8"/>
          <w:sz w:val="24"/>
        </w:rPr>
        <w:t xml:space="preserve"> </w:t>
      </w:r>
      <w:r>
        <w:rPr>
          <w:sz w:val="24"/>
        </w:rPr>
        <w:t>kolejności</w:t>
      </w:r>
      <w:r>
        <w:rPr>
          <w:spacing w:val="-8"/>
          <w:sz w:val="24"/>
        </w:rPr>
        <w:t xml:space="preserve"> </w:t>
      </w:r>
      <w:r>
        <w:rPr>
          <w:sz w:val="24"/>
        </w:rPr>
        <w:t>przyjmowane są dzieci</w:t>
      </w:r>
      <w:r>
        <w:rPr>
          <w:spacing w:val="2"/>
          <w:sz w:val="24"/>
        </w:rPr>
        <w:t xml:space="preserve"> </w:t>
      </w:r>
      <w:r>
        <w:rPr>
          <w:sz w:val="24"/>
        </w:rPr>
        <w:t>młodsze i</w:t>
      </w:r>
      <w:r>
        <w:rPr>
          <w:spacing w:val="-8"/>
          <w:sz w:val="24"/>
        </w:rPr>
        <w:t xml:space="preserve"> </w:t>
      </w:r>
      <w:r>
        <w:rPr>
          <w:sz w:val="24"/>
        </w:rPr>
        <w:t>spoza</w:t>
      </w:r>
      <w:r>
        <w:rPr>
          <w:spacing w:val="61"/>
          <w:sz w:val="24"/>
        </w:rPr>
        <w:t xml:space="preserve"> </w:t>
      </w:r>
      <w:r>
        <w:rPr>
          <w:sz w:val="24"/>
        </w:rPr>
        <w:t>obwodu</w:t>
      </w:r>
      <w:r>
        <w:rPr>
          <w:spacing w:val="-3"/>
          <w:sz w:val="24"/>
        </w:rPr>
        <w:t xml:space="preserve"> </w:t>
      </w:r>
      <w:r>
        <w:rPr>
          <w:spacing w:val="-2"/>
          <w:sz w:val="24"/>
        </w:rPr>
        <w:t>szkoły.</w:t>
      </w:r>
    </w:p>
    <w:p w:rsidR="00EB09EF" w:rsidRDefault="00C10CF0" w:rsidP="005828D3">
      <w:pPr>
        <w:pStyle w:val="Akapitzlist"/>
        <w:numPr>
          <w:ilvl w:val="0"/>
          <w:numId w:val="6"/>
        </w:numPr>
        <w:tabs>
          <w:tab w:val="left" w:pos="1136"/>
        </w:tabs>
        <w:spacing w:before="40" w:line="276" w:lineRule="auto"/>
        <w:ind w:left="1136" w:right="677"/>
        <w:jc w:val="both"/>
        <w:rPr>
          <w:sz w:val="24"/>
        </w:rPr>
      </w:pPr>
      <w:r>
        <w:rPr>
          <w:sz w:val="24"/>
        </w:rPr>
        <w:t>Zapisy do oddziału przedszkolnego odbywają się w terminie wyznaczonym przez Dyrektora Szkoły, nie później niż do 31 marca, roku, w którym rozpoczynają się zajęcia. Rekrutacja odbywa się w terminie od pierwszego do trzydziestego kwietnia.</w:t>
      </w:r>
    </w:p>
    <w:p w:rsidR="00EB09EF" w:rsidRDefault="00C10CF0" w:rsidP="005828D3">
      <w:pPr>
        <w:pStyle w:val="Akapitzlist"/>
        <w:numPr>
          <w:ilvl w:val="0"/>
          <w:numId w:val="6"/>
        </w:numPr>
        <w:tabs>
          <w:tab w:val="left" w:pos="1136"/>
        </w:tabs>
        <w:spacing w:line="278" w:lineRule="auto"/>
        <w:ind w:left="1136" w:right="673"/>
        <w:jc w:val="both"/>
        <w:rPr>
          <w:sz w:val="24"/>
        </w:rPr>
      </w:pPr>
      <w:r>
        <w:rPr>
          <w:sz w:val="24"/>
        </w:rPr>
        <w:lastRenderedPageBreak/>
        <w:t>Liczba dzieci</w:t>
      </w:r>
      <w:r>
        <w:rPr>
          <w:spacing w:val="-2"/>
          <w:sz w:val="24"/>
        </w:rPr>
        <w:t xml:space="preserve"> </w:t>
      </w:r>
      <w:r>
        <w:rPr>
          <w:sz w:val="24"/>
        </w:rPr>
        <w:t>w oddziale przedszkolnym nie może przekroczyć 25 dzieci. W</w:t>
      </w:r>
      <w:r>
        <w:rPr>
          <w:spacing w:val="-5"/>
          <w:sz w:val="24"/>
        </w:rPr>
        <w:t xml:space="preserve"> </w:t>
      </w:r>
      <w:r>
        <w:rPr>
          <w:sz w:val="24"/>
        </w:rPr>
        <w:t>oddziale, do którego przyjęto dzieci niepełnosprawne (2-3), liczba dzieci nie powinna przekraczać 15.</w:t>
      </w:r>
    </w:p>
    <w:p w:rsidR="00EB09EF" w:rsidRDefault="00C10CF0" w:rsidP="005828D3">
      <w:pPr>
        <w:pStyle w:val="Akapitzlist"/>
        <w:numPr>
          <w:ilvl w:val="0"/>
          <w:numId w:val="6"/>
        </w:numPr>
        <w:tabs>
          <w:tab w:val="left" w:pos="1136"/>
        </w:tabs>
        <w:spacing w:line="276" w:lineRule="auto"/>
        <w:ind w:left="1136" w:right="678"/>
        <w:jc w:val="both"/>
        <w:rPr>
          <w:sz w:val="24"/>
        </w:rPr>
      </w:pPr>
      <w:r>
        <w:rPr>
          <w:sz w:val="24"/>
        </w:rPr>
        <w:t>Dzieci niepełnosprawne mogą być przyjęte po przedłożeniu przez rodziców</w:t>
      </w:r>
      <w:r>
        <w:rPr>
          <w:spacing w:val="40"/>
          <w:sz w:val="24"/>
        </w:rPr>
        <w:t xml:space="preserve"> </w:t>
      </w:r>
      <w:r>
        <w:rPr>
          <w:sz w:val="24"/>
        </w:rPr>
        <w:t>orzeczenia poradni psychologiczno-pedagogicznej, określającego ich poziom rozwoju psychofizycznego i stanu zdrowia.</w:t>
      </w:r>
    </w:p>
    <w:p w:rsidR="00EB09EF" w:rsidRDefault="00C10CF0" w:rsidP="005828D3">
      <w:pPr>
        <w:pStyle w:val="Akapitzlist"/>
        <w:numPr>
          <w:ilvl w:val="0"/>
          <w:numId w:val="6"/>
        </w:numPr>
        <w:tabs>
          <w:tab w:val="left" w:pos="1136"/>
        </w:tabs>
        <w:spacing w:line="276" w:lineRule="auto"/>
        <w:ind w:left="1136" w:right="683"/>
        <w:jc w:val="both"/>
        <w:rPr>
          <w:sz w:val="24"/>
        </w:rPr>
      </w:pPr>
      <w:r>
        <w:rPr>
          <w:sz w:val="24"/>
        </w:rPr>
        <w:t>Dzieci, którym odroczono realizację obowiązku szkolnego, mogą uczęszczać do oddziału przedszkolnego nie dłużej niż do 8 roku życia.</w:t>
      </w:r>
    </w:p>
    <w:p w:rsidR="00EB09EF" w:rsidRDefault="00C10CF0" w:rsidP="005828D3">
      <w:pPr>
        <w:pStyle w:val="Akapitzlist"/>
        <w:numPr>
          <w:ilvl w:val="0"/>
          <w:numId w:val="6"/>
        </w:numPr>
        <w:tabs>
          <w:tab w:val="left" w:pos="1136"/>
        </w:tabs>
        <w:spacing w:line="276" w:lineRule="auto"/>
        <w:ind w:left="1136" w:right="674"/>
        <w:jc w:val="both"/>
        <w:rPr>
          <w:sz w:val="24"/>
        </w:rPr>
      </w:pPr>
      <w:r>
        <w:rPr>
          <w:sz w:val="24"/>
        </w:rPr>
        <w:t>Praca dydaktyczno – wychowawczo - opiekuńcza prowadzona jest na podstawie programu wychowania przedszkolnego.</w:t>
      </w:r>
    </w:p>
    <w:p w:rsidR="00EB09EF" w:rsidRDefault="00C10CF0" w:rsidP="005828D3">
      <w:pPr>
        <w:pStyle w:val="Akapitzlist"/>
        <w:numPr>
          <w:ilvl w:val="0"/>
          <w:numId w:val="6"/>
        </w:numPr>
        <w:tabs>
          <w:tab w:val="left" w:pos="1136"/>
        </w:tabs>
        <w:spacing w:line="276" w:lineRule="auto"/>
        <w:ind w:left="1136" w:right="665"/>
        <w:jc w:val="both"/>
        <w:rPr>
          <w:sz w:val="24"/>
        </w:rPr>
      </w:pPr>
      <w:r>
        <w:rPr>
          <w:sz w:val="24"/>
        </w:rPr>
        <w:t>Nauczyciel</w:t>
      </w:r>
      <w:r>
        <w:rPr>
          <w:spacing w:val="40"/>
          <w:sz w:val="24"/>
        </w:rPr>
        <w:t xml:space="preserve">  </w:t>
      </w:r>
      <w:r>
        <w:rPr>
          <w:sz w:val="24"/>
        </w:rPr>
        <w:t>oddziału</w:t>
      </w:r>
      <w:r>
        <w:rPr>
          <w:spacing w:val="40"/>
          <w:sz w:val="24"/>
        </w:rPr>
        <w:t xml:space="preserve">  </w:t>
      </w:r>
      <w:r>
        <w:rPr>
          <w:sz w:val="24"/>
        </w:rPr>
        <w:t>przedszkolnego</w:t>
      </w:r>
      <w:r>
        <w:rPr>
          <w:spacing w:val="51"/>
          <w:sz w:val="24"/>
        </w:rPr>
        <w:t xml:space="preserve">  </w:t>
      </w:r>
      <w:r>
        <w:rPr>
          <w:sz w:val="24"/>
        </w:rPr>
        <w:t>wchodzi</w:t>
      </w:r>
      <w:r>
        <w:rPr>
          <w:spacing w:val="40"/>
          <w:sz w:val="24"/>
        </w:rPr>
        <w:t xml:space="preserve">  </w:t>
      </w:r>
      <w:r>
        <w:rPr>
          <w:sz w:val="24"/>
        </w:rPr>
        <w:t>w</w:t>
      </w:r>
      <w:r>
        <w:rPr>
          <w:spacing w:val="40"/>
          <w:sz w:val="24"/>
        </w:rPr>
        <w:t xml:space="preserve">  </w:t>
      </w:r>
      <w:r>
        <w:rPr>
          <w:sz w:val="24"/>
        </w:rPr>
        <w:t>skład</w:t>
      </w:r>
      <w:r>
        <w:rPr>
          <w:spacing w:val="51"/>
          <w:sz w:val="24"/>
        </w:rPr>
        <w:t xml:space="preserve">  </w:t>
      </w:r>
      <w:r>
        <w:rPr>
          <w:sz w:val="24"/>
        </w:rPr>
        <w:t>Rady</w:t>
      </w:r>
      <w:r>
        <w:rPr>
          <w:spacing w:val="40"/>
          <w:sz w:val="24"/>
        </w:rPr>
        <w:t xml:space="preserve">  </w:t>
      </w:r>
      <w:r>
        <w:rPr>
          <w:sz w:val="24"/>
        </w:rPr>
        <w:t>Pedagogicznej</w:t>
      </w:r>
      <w:r>
        <w:rPr>
          <w:spacing w:val="40"/>
          <w:sz w:val="24"/>
        </w:rPr>
        <w:t xml:space="preserve"> </w:t>
      </w:r>
      <w:r>
        <w:rPr>
          <w:sz w:val="24"/>
        </w:rPr>
        <w:t>i</w:t>
      </w:r>
      <w:r>
        <w:rPr>
          <w:spacing w:val="-9"/>
          <w:sz w:val="24"/>
        </w:rPr>
        <w:t xml:space="preserve"> </w:t>
      </w:r>
      <w:r>
        <w:rPr>
          <w:sz w:val="24"/>
        </w:rPr>
        <w:t>uczestniczy w jej posiedzeniach oraz przeprowadza diagnozę przedszkolną w roku poprzedzającym naukę w klasie pierwszej szkoły podstawowej.</w:t>
      </w:r>
    </w:p>
    <w:p w:rsidR="00EB09EF" w:rsidRDefault="00C10CF0" w:rsidP="005828D3">
      <w:pPr>
        <w:pStyle w:val="Akapitzlist"/>
        <w:numPr>
          <w:ilvl w:val="0"/>
          <w:numId w:val="6"/>
        </w:numPr>
        <w:tabs>
          <w:tab w:val="left" w:pos="1136"/>
        </w:tabs>
        <w:spacing w:line="276" w:lineRule="auto"/>
        <w:ind w:left="1136" w:right="675"/>
        <w:jc w:val="both"/>
        <w:rPr>
          <w:sz w:val="24"/>
        </w:rPr>
      </w:pPr>
      <w:r>
        <w:rPr>
          <w:sz w:val="24"/>
        </w:rPr>
        <w:t>Opiekę nad dzieckiem przebywającym w oddziale przedszkolnym jak i</w:t>
      </w:r>
      <w:r>
        <w:rPr>
          <w:spacing w:val="-3"/>
          <w:sz w:val="24"/>
        </w:rPr>
        <w:t xml:space="preserve"> </w:t>
      </w:r>
      <w:r>
        <w:rPr>
          <w:sz w:val="24"/>
        </w:rPr>
        <w:t>podczas zajęć poza terenem szkoły sprawuje nauczyciel prowadzący zajęcia w tym oddziale.</w:t>
      </w:r>
    </w:p>
    <w:p w:rsidR="00EB09EF" w:rsidRDefault="00EB09EF">
      <w:pPr>
        <w:pStyle w:val="Tekstpodstawowy"/>
        <w:spacing w:before="34"/>
        <w:ind w:left="0" w:firstLine="0"/>
      </w:pPr>
    </w:p>
    <w:p w:rsidR="00EB09EF" w:rsidRDefault="00C10CF0">
      <w:pPr>
        <w:pStyle w:val="Tekstpodstawowy"/>
        <w:ind w:left="4652" w:firstLine="0"/>
        <w:jc w:val="both"/>
      </w:pPr>
      <w:r>
        <w:t>§</w:t>
      </w:r>
      <w:r>
        <w:rPr>
          <w:spacing w:val="2"/>
        </w:rPr>
        <w:t xml:space="preserve"> </w:t>
      </w:r>
      <w:r w:rsidR="00C91A72">
        <w:rPr>
          <w:spacing w:val="-4"/>
        </w:rPr>
        <w:t>83</w:t>
      </w:r>
      <w:r>
        <w:rPr>
          <w:spacing w:val="-4"/>
        </w:rPr>
        <w:t>.</w:t>
      </w:r>
    </w:p>
    <w:p w:rsidR="00EB09EF" w:rsidRDefault="00C10CF0" w:rsidP="00C91A72">
      <w:pPr>
        <w:pStyle w:val="Akapitzlist"/>
        <w:tabs>
          <w:tab w:val="left" w:pos="1136"/>
        </w:tabs>
        <w:spacing w:before="41" w:line="280" w:lineRule="auto"/>
        <w:ind w:right="682" w:firstLine="0"/>
        <w:jc w:val="both"/>
        <w:rPr>
          <w:sz w:val="24"/>
        </w:rPr>
      </w:pPr>
      <w:r>
        <w:rPr>
          <w:sz w:val="24"/>
        </w:rPr>
        <w:t>Przedszkole</w:t>
      </w:r>
      <w:r>
        <w:rPr>
          <w:spacing w:val="33"/>
          <w:sz w:val="24"/>
        </w:rPr>
        <w:t xml:space="preserve"> </w:t>
      </w:r>
      <w:r>
        <w:rPr>
          <w:sz w:val="24"/>
        </w:rPr>
        <w:t>realizuje</w:t>
      </w:r>
      <w:r>
        <w:rPr>
          <w:spacing w:val="33"/>
          <w:sz w:val="24"/>
        </w:rPr>
        <w:t xml:space="preserve"> </w:t>
      </w:r>
      <w:r>
        <w:rPr>
          <w:sz w:val="24"/>
        </w:rPr>
        <w:t>cele</w:t>
      </w:r>
      <w:r>
        <w:rPr>
          <w:spacing w:val="38"/>
          <w:sz w:val="24"/>
        </w:rPr>
        <w:t xml:space="preserve"> </w:t>
      </w:r>
      <w:r>
        <w:rPr>
          <w:sz w:val="24"/>
        </w:rPr>
        <w:t>i</w:t>
      </w:r>
      <w:r>
        <w:rPr>
          <w:spacing w:val="26"/>
          <w:sz w:val="24"/>
        </w:rPr>
        <w:t xml:space="preserve"> </w:t>
      </w:r>
      <w:r>
        <w:rPr>
          <w:sz w:val="24"/>
        </w:rPr>
        <w:t>zadania</w:t>
      </w:r>
      <w:r>
        <w:rPr>
          <w:spacing w:val="33"/>
          <w:sz w:val="24"/>
        </w:rPr>
        <w:t xml:space="preserve"> </w:t>
      </w:r>
      <w:r>
        <w:rPr>
          <w:sz w:val="24"/>
        </w:rPr>
        <w:t>zgodnie</w:t>
      </w:r>
      <w:r>
        <w:rPr>
          <w:spacing w:val="33"/>
          <w:sz w:val="24"/>
        </w:rPr>
        <w:t xml:space="preserve"> </w:t>
      </w:r>
      <w:r>
        <w:rPr>
          <w:sz w:val="24"/>
        </w:rPr>
        <w:t>z</w:t>
      </w:r>
      <w:r>
        <w:rPr>
          <w:spacing w:val="33"/>
          <w:sz w:val="24"/>
        </w:rPr>
        <w:t xml:space="preserve"> </w:t>
      </w:r>
      <w:r>
        <w:rPr>
          <w:sz w:val="24"/>
        </w:rPr>
        <w:t>oczekiwaniami</w:t>
      </w:r>
      <w:r>
        <w:rPr>
          <w:spacing w:val="26"/>
          <w:sz w:val="24"/>
        </w:rPr>
        <w:t xml:space="preserve"> </w:t>
      </w:r>
      <w:r>
        <w:rPr>
          <w:sz w:val="24"/>
        </w:rPr>
        <w:t>rodziców</w:t>
      </w:r>
      <w:r>
        <w:rPr>
          <w:spacing w:val="34"/>
          <w:sz w:val="24"/>
        </w:rPr>
        <w:t xml:space="preserve"> </w:t>
      </w:r>
      <w:r>
        <w:rPr>
          <w:sz w:val="24"/>
        </w:rPr>
        <w:t>wynikające w szczególności z podstawy programowej wychowania przedszkolnego.</w:t>
      </w:r>
    </w:p>
    <w:p w:rsidR="00EB09EF" w:rsidRDefault="00C10CF0">
      <w:pPr>
        <w:pStyle w:val="Tekstpodstawowy"/>
        <w:spacing w:before="1"/>
        <w:ind w:left="4652" w:firstLine="0"/>
        <w:jc w:val="both"/>
      </w:pPr>
      <w:r>
        <w:t>§</w:t>
      </w:r>
      <w:r>
        <w:rPr>
          <w:spacing w:val="2"/>
        </w:rPr>
        <w:t xml:space="preserve"> </w:t>
      </w:r>
      <w:r w:rsidR="00C91A72">
        <w:rPr>
          <w:spacing w:val="-4"/>
        </w:rPr>
        <w:t>84</w:t>
      </w:r>
      <w:r w:rsidR="00036744">
        <w:rPr>
          <w:spacing w:val="-4"/>
        </w:rPr>
        <w:t>.</w:t>
      </w:r>
    </w:p>
    <w:p w:rsidR="00EB09EF" w:rsidRDefault="00C10CF0">
      <w:pPr>
        <w:pStyle w:val="Tekstpodstawowy"/>
        <w:spacing w:before="40" w:line="276" w:lineRule="auto"/>
        <w:ind w:left="699" w:firstLine="19"/>
      </w:pPr>
      <w:r>
        <w:t>Szczegółową</w:t>
      </w:r>
      <w:r>
        <w:rPr>
          <w:spacing w:val="35"/>
        </w:rPr>
        <w:t xml:space="preserve"> </w:t>
      </w:r>
      <w:r>
        <w:t>organizację</w:t>
      </w:r>
      <w:r>
        <w:rPr>
          <w:spacing w:val="35"/>
        </w:rPr>
        <w:t xml:space="preserve"> </w:t>
      </w:r>
      <w:r>
        <w:t>wychowania</w:t>
      </w:r>
      <w:r>
        <w:rPr>
          <w:spacing w:val="39"/>
        </w:rPr>
        <w:t xml:space="preserve"> </w:t>
      </w:r>
      <w:r>
        <w:t>i opieki w</w:t>
      </w:r>
      <w:r>
        <w:rPr>
          <w:spacing w:val="36"/>
        </w:rPr>
        <w:t xml:space="preserve"> </w:t>
      </w:r>
      <w:r>
        <w:t>danym roku</w:t>
      </w:r>
      <w:r>
        <w:rPr>
          <w:spacing w:val="36"/>
        </w:rPr>
        <w:t xml:space="preserve"> </w:t>
      </w:r>
      <w:r>
        <w:t>szkolnym</w:t>
      </w:r>
      <w:r>
        <w:rPr>
          <w:spacing w:val="32"/>
        </w:rPr>
        <w:t xml:space="preserve"> </w:t>
      </w:r>
      <w:r>
        <w:t>określa</w:t>
      </w:r>
      <w:r>
        <w:rPr>
          <w:spacing w:val="40"/>
        </w:rPr>
        <w:t xml:space="preserve"> </w:t>
      </w:r>
      <w:r>
        <w:rPr>
          <w:i/>
        </w:rPr>
        <w:t xml:space="preserve">Arkusz Organizacji Szkoły </w:t>
      </w:r>
      <w:r>
        <w:t>opracowany przez Dyrektora szkoły.</w:t>
      </w:r>
    </w:p>
    <w:p w:rsidR="00EB09EF" w:rsidRDefault="00EB09EF">
      <w:pPr>
        <w:pStyle w:val="Tekstpodstawowy"/>
        <w:ind w:left="0" w:firstLine="0"/>
      </w:pPr>
    </w:p>
    <w:p w:rsidR="00EB09EF" w:rsidRDefault="00C10CF0">
      <w:pPr>
        <w:pStyle w:val="Tekstpodstawowy"/>
        <w:ind w:left="4652" w:firstLine="0"/>
        <w:jc w:val="both"/>
      </w:pPr>
      <w:r>
        <w:t>§</w:t>
      </w:r>
      <w:r>
        <w:rPr>
          <w:spacing w:val="2"/>
        </w:rPr>
        <w:t xml:space="preserve"> </w:t>
      </w:r>
      <w:r w:rsidR="00C91A72">
        <w:rPr>
          <w:spacing w:val="-4"/>
        </w:rPr>
        <w:t>85</w:t>
      </w:r>
      <w:r>
        <w:rPr>
          <w:spacing w:val="-4"/>
        </w:rPr>
        <w:t>.</w:t>
      </w:r>
    </w:p>
    <w:p w:rsidR="00EB09EF" w:rsidRDefault="00C10CF0" w:rsidP="005828D3">
      <w:pPr>
        <w:pStyle w:val="Akapitzlist"/>
        <w:numPr>
          <w:ilvl w:val="0"/>
          <w:numId w:val="5"/>
        </w:numPr>
        <w:tabs>
          <w:tab w:val="left" w:pos="1136"/>
        </w:tabs>
        <w:spacing w:before="41" w:line="276" w:lineRule="auto"/>
        <w:ind w:left="1136" w:right="678"/>
        <w:jc w:val="both"/>
        <w:rPr>
          <w:sz w:val="24"/>
        </w:rPr>
      </w:pPr>
      <w:r>
        <w:rPr>
          <w:sz w:val="24"/>
        </w:rPr>
        <w:t>Praca</w:t>
      </w:r>
      <w:r>
        <w:rPr>
          <w:spacing w:val="80"/>
          <w:sz w:val="24"/>
        </w:rPr>
        <w:t xml:space="preserve"> </w:t>
      </w:r>
      <w:r>
        <w:rPr>
          <w:sz w:val="24"/>
        </w:rPr>
        <w:t>wychowawczo</w:t>
      </w:r>
      <w:r>
        <w:rPr>
          <w:spacing w:val="79"/>
          <w:w w:val="150"/>
          <w:sz w:val="24"/>
        </w:rPr>
        <w:t xml:space="preserve"> </w:t>
      </w:r>
      <w:r>
        <w:rPr>
          <w:sz w:val="24"/>
        </w:rPr>
        <w:t>–</w:t>
      </w:r>
      <w:r>
        <w:rPr>
          <w:spacing w:val="73"/>
          <w:w w:val="150"/>
          <w:sz w:val="24"/>
        </w:rPr>
        <w:t xml:space="preserve"> </w:t>
      </w:r>
      <w:r>
        <w:rPr>
          <w:sz w:val="24"/>
        </w:rPr>
        <w:t>dydaktyczna</w:t>
      </w:r>
      <w:r>
        <w:rPr>
          <w:spacing w:val="76"/>
          <w:w w:val="150"/>
          <w:sz w:val="24"/>
        </w:rPr>
        <w:t xml:space="preserve"> </w:t>
      </w:r>
      <w:r>
        <w:rPr>
          <w:sz w:val="24"/>
        </w:rPr>
        <w:t>i</w:t>
      </w:r>
      <w:r>
        <w:rPr>
          <w:spacing w:val="80"/>
          <w:sz w:val="24"/>
        </w:rPr>
        <w:t xml:space="preserve"> </w:t>
      </w:r>
      <w:r>
        <w:rPr>
          <w:sz w:val="24"/>
        </w:rPr>
        <w:t>opiekuńcza</w:t>
      </w:r>
      <w:r>
        <w:rPr>
          <w:spacing w:val="80"/>
          <w:sz w:val="24"/>
        </w:rPr>
        <w:t xml:space="preserve"> </w:t>
      </w:r>
      <w:r>
        <w:rPr>
          <w:sz w:val="24"/>
        </w:rPr>
        <w:t>prowadzona</w:t>
      </w:r>
      <w:r>
        <w:rPr>
          <w:spacing w:val="76"/>
          <w:w w:val="150"/>
          <w:sz w:val="24"/>
        </w:rPr>
        <w:t xml:space="preserve"> </w:t>
      </w:r>
      <w:r>
        <w:rPr>
          <w:sz w:val="24"/>
        </w:rPr>
        <w:t>jest</w:t>
      </w:r>
      <w:r>
        <w:rPr>
          <w:spacing w:val="77"/>
          <w:w w:val="150"/>
          <w:sz w:val="24"/>
        </w:rPr>
        <w:t xml:space="preserve"> </w:t>
      </w:r>
      <w:r>
        <w:rPr>
          <w:sz w:val="24"/>
        </w:rPr>
        <w:t>w</w:t>
      </w:r>
      <w:r>
        <w:rPr>
          <w:spacing w:val="80"/>
          <w:sz w:val="24"/>
        </w:rPr>
        <w:t xml:space="preserve"> </w:t>
      </w:r>
      <w:r>
        <w:rPr>
          <w:sz w:val="24"/>
        </w:rPr>
        <w:t>oparciu o program wychowania przedszkolnego dopuszczony do użytku szkolnego przez Dyrektora szkoły.</w:t>
      </w:r>
    </w:p>
    <w:p w:rsidR="00EB09EF" w:rsidRDefault="00C10CF0" w:rsidP="005828D3">
      <w:pPr>
        <w:pStyle w:val="Akapitzlist"/>
        <w:numPr>
          <w:ilvl w:val="0"/>
          <w:numId w:val="5"/>
        </w:numPr>
        <w:tabs>
          <w:tab w:val="left" w:pos="1136"/>
          <w:tab w:val="left" w:pos="1197"/>
        </w:tabs>
        <w:spacing w:line="276" w:lineRule="auto"/>
        <w:ind w:left="1136" w:right="672"/>
        <w:jc w:val="both"/>
        <w:rPr>
          <w:sz w:val="24"/>
        </w:rPr>
      </w:pPr>
      <w:r>
        <w:rPr>
          <w:sz w:val="24"/>
        </w:rPr>
        <w:tab/>
        <w:t>W oddziale przedszkolnym zajęcia przeznaczone na realizację podstawy</w:t>
      </w:r>
      <w:r>
        <w:rPr>
          <w:spacing w:val="40"/>
          <w:sz w:val="24"/>
        </w:rPr>
        <w:t xml:space="preserve"> </w:t>
      </w:r>
      <w:r>
        <w:rPr>
          <w:sz w:val="24"/>
        </w:rPr>
        <w:t>programowej wychowania przedszkolnego prowadzone są przez 5 godzin dziennie.</w:t>
      </w:r>
    </w:p>
    <w:p w:rsidR="00EB09EF" w:rsidRDefault="00C10CF0" w:rsidP="005828D3">
      <w:pPr>
        <w:pStyle w:val="Akapitzlist"/>
        <w:numPr>
          <w:ilvl w:val="0"/>
          <w:numId w:val="5"/>
        </w:numPr>
        <w:tabs>
          <w:tab w:val="left" w:pos="1136"/>
        </w:tabs>
        <w:spacing w:line="275" w:lineRule="exact"/>
        <w:ind w:left="1136" w:hanging="360"/>
        <w:jc w:val="both"/>
        <w:rPr>
          <w:sz w:val="24"/>
        </w:rPr>
      </w:pPr>
      <w:r>
        <w:rPr>
          <w:sz w:val="24"/>
        </w:rPr>
        <w:t>Godzina</w:t>
      </w:r>
      <w:r>
        <w:rPr>
          <w:spacing w:val="-3"/>
          <w:sz w:val="24"/>
        </w:rPr>
        <w:t xml:space="preserve"> </w:t>
      </w:r>
      <w:r>
        <w:rPr>
          <w:sz w:val="24"/>
        </w:rPr>
        <w:t>zajęć</w:t>
      </w:r>
      <w:r>
        <w:rPr>
          <w:spacing w:val="-1"/>
          <w:sz w:val="24"/>
        </w:rPr>
        <w:t xml:space="preserve"> </w:t>
      </w:r>
      <w:r>
        <w:rPr>
          <w:sz w:val="24"/>
        </w:rPr>
        <w:t>w</w:t>
      </w:r>
      <w:r>
        <w:rPr>
          <w:spacing w:val="-1"/>
          <w:sz w:val="24"/>
        </w:rPr>
        <w:t xml:space="preserve"> </w:t>
      </w:r>
      <w:r>
        <w:rPr>
          <w:sz w:val="24"/>
        </w:rPr>
        <w:t>oddziale</w:t>
      </w:r>
      <w:r>
        <w:rPr>
          <w:spacing w:val="-1"/>
          <w:sz w:val="24"/>
        </w:rPr>
        <w:t xml:space="preserve"> </w:t>
      </w:r>
      <w:r>
        <w:rPr>
          <w:sz w:val="24"/>
        </w:rPr>
        <w:t>przedszkolnym</w:t>
      </w:r>
      <w:r>
        <w:rPr>
          <w:spacing w:val="-8"/>
          <w:sz w:val="24"/>
        </w:rPr>
        <w:t xml:space="preserve"> </w:t>
      </w:r>
      <w:r>
        <w:rPr>
          <w:sz w:val="24"/>
        </w:rPr>
        <w:t>trwa</w:t>
      </w:r>
      <w:r>
        <w:rPr>
          <w:spacing w:val="-2"/>
          <w:sz w:val="24"/>
        </w:rPr>
        <w:t xml:space="preserve"> </w:t>
      </w:r>
      <w:r>
        <w:rPr>
          <w:sz w:val="24"/>
        </w:rPr>
        <w:t>60</w:t>
      </w:r>
      <w:r>
        <w:rPr>
          <w:spacing w:val="-4"/>
          <w:sz w:val="24"/>
        </w:rPr>
        <w:t xml:space="preserve"> </w:t>
      </w:r>
      <w:r>
        <w:rPr>
          <w:spacing w:val="-2"/>
          <w:sz w:val="24"/>
        </w:rPr>
        <w:t>minut.</w:t>
      </w:r>
    </w:p>
    <w:p w:rsidR="00EB09EF" w:rsidRDefault="00C10CF0" w:rsidP="005828D3">
      <w:pPr>
        <w:pStyle w:val="Akapitzlist"/>
        <w:numPr>
          <w:ilvl w:val="0"/>
          <w:numId w:val="5"/>
        </w:numPr>
        <w:tabs>
          <w:tab w:val="left" w:pos="1136"/>
          <w:tab w:val="left" w:pos="1197"/>
        </w:tabs>
        <w:spacing w:before="44" w:line="276" w:lineRule="auto"/>
        <w:ind w:left="1136" w:right="675"/>
        <w:jc w:val="both"/>
        <w:rPr>
          <w:sz w:val="24"/>
        </w:rPr>
      </w:pPr>
      <w:r>
        <w:rPr>
          <w:sz w:val="24"/>
        </w:rPr>
        <w:tab/>
        <w:t>Czas</w:t>
      </w:r>
      <w:r>
        <w:rPr>
          <w:spacing w:val="40"/>
          <w:sz w:val="24"/>
        </w:rPr>
        <w:t xml:space="preserve"> </w:t>
      </w:r>
      <w:r>
        <w:rPr>
          <w:sz w:val="24"/>
        </w:rPr>
        <w:t>trwania</w:t>
      </w:r>
      <w:r>
        <w:rPr>
          <w:spacing w:val="40"/>
          <w:sz w:val="24"/>
        </w:rPr>
        <w:t xml:space="preserve"> </w:t>
      </w:r>
      <w:r>
        <w:rPr>
          <w:sz w:val="24"/>
        </w:rPr>
        <w:t>zajęć</w:t>
      </w:r>
      <w:r>
        <w:rPr>
          <w:spacing w:val="40"/>
          <w:sz w:val="24"/>
        </w:rPr>
        <w:t xml:space="preserve"> </w:t>
      </w:r>
      <w:r>
        <w:rPr>
          <w:sz w:val="24"/>
        </w:rPr>
        <w:t>dydaktyczno</w:t>
      </w:r>
      <w:r>
        <w:rPr>
          <w:spacing w:val="62"/>
          <w:sz w:val="24"/>
        </w:rPr>
        <w:t xml:space="preserve"> </w:t>
      </w:r>
      <w:r>
        <w:rPr>
          <w:sz w:val="24"/>
        </w:rPr>
        <w:t>–</w:t>
      </w:r>
      <w:r>
        <w:rPr>
          <w:spacing w:val="40"/>
          <w:sz w:val="24"/>
        </w:rPr>
        <w:t xml:space="preserve"> </w:t>
      </w:r>
      <w:r>
        <w:rPr>
          <w:sz w:val="24"/>
        </w:rPr>
        <w:t>wychowawczych</w:t>
      </w:r>
      <w:r>
        <w:rPr>
          <w:spacing w:val="40"/>
          <w:sz w:val="24"/>
        </w:rPr>
        <w:t xml:space="preserve"> </w:t>
      </w:r>
      <w:r>
        <w:rPr>
          <w:sz w:val="24"/>
        </w:rPr>
        <w:t>jest</w:t>
      </w:r>
      <w:r>
        <w:rPr>
          <w:spacing w:val="58"/>
          <w:sz w:val="24"/>
        </w:rPr>
        <w:t xml:space="preserve"> </w:t>
      </w:r>
      <w:r>
        <w:rPr>
          <w:sz w:val="24"/>
        </w:rPr>
        <w:t>dostosowany</w:t>
      </w:r>
      <w:r>
        <w:rPr>
          <w:spacing w:val="40"/>
          <w:sz w:val="24"/>
        </w:rPr>
        <w:t xml:space="preserve"> </w:t>
      </w:r>
      <w:r>
        <w:rPr>
          <w:sz w:val="24"/>
        </w:rPr>
        <w:t>do</w:t>
      </w:r>
      <w:r>
        <w:rPr>
          <w:spacing w:val="58"/>
          <w:sz w:val="24"/>
        </w:rPr>
        <w:t xml:space="preserve"> </w:t>
      </w:r>
      <w:r>
        <w:rPr>
          <w:sz w:val="24"/>
        </w:rPr>
        <w:t>potrzeb</w:t>
      </w:r>
      <w:r>
        <w:rPr>
          <w:spacing w:val="40"/>
          <w:sz w:val="24"/>
        </w:rPr>
        <w:t xml:space="preserve"> </w:t>
      </w:r>
      <w:r>
        <w:rPr>
          <w:sz w:val="24"/>
        </w:rPr>
        <w:t>i możliwości psychofizycznych dzieci i wynosi 30 minut.</w:t>
      </w:r>
    </w:p>
    <w:p w:rsidR="00EB09EF" w:rsidRDefault="00C10CF0" w:rsidP="005828D3">
      <w:pPr>
        <w:pStyle w:val="Akapitzlist"/>
        <w:numPr>
          <w:ilvl w:val="0"/>
          <w:numId w:val="5"/>
        </w:numPr>
        <w:tabs>
          <w:tab w:val="left" w:pos="1136"/>
        </w:tabs>
        <w:spacing w:line="276" w:lineRule="auto"/>
        <w:ind w:left="1136" w:right="683"/>
        <w:jc w:val="both"/>
        <w:rPr>
          <w:sz w:val="24"/>
        </w:rPr>
      </w:pPr>
      <w:r>
        <w:rPr>
          <w:sz w:val="24"/>
        </w:rPr>
        <w:t>Czas trwania zajęć z religii wynosi 30 minut. W ciągu tygodnia</w:t>
      </w:r>
      <w:r>
        <w:rPr>
          <w:spacing w:val="40"/>
          <w:sz w:val="24"/>
        </w:rPr>
        <w:t xml:space="preserve"> </w:t>
      </w:r>
      <w:r>
        <w:rPr>
          <w:sz w:val="24"/>
        </w:rPr>
        <w:t>są przeprowadzane dwa</w:t>
      </w:r>
      <w:r>
        <w:rPr>
          <w:spacing w:val="40"/>
          <w:sz w:val="24"/>
        </w:rPr>
        <w:t xml:space="preserve"> </w:t>
      </w:r>
      <w:r>
        <w:rPr>
          <w:sz w:val="24"/>
        </w:rPr>
        <w:t>takie zajęcia.</w:t>
      </w:r>
    </w:p>
    <w:p w:rsidR="00EB09EF" w:rsidRDefault="00C10CF0" w:rsidP="005828D3">
      <w:pPr>
        <w:pStyle w:val="Akapitzlist"/>
        <w:numPr>
          <w:ilvl w:val="0"/>
          <w:numId w:val="5"/>
        </w:numPr>
        <w:tabs>
          <w:tab w:val="left" w:pos="1136"/>
        </w:tabs>
        <w:spacing w:line="276" w:lineRule="auto"/>
        <w:ind w:left="1136" w:right="678"/>
        <w:jc w:val="both"/>
        <w:rPr>
          <w:sz w:val="24"/>
        </w:rPr>
      </w:pPr>
      <w:r>
        <w:rPr>
          <w:sz w:val="24"/>
        </w:rPr>
        <w:t>Czas trwania zajęć z języka angielskiego wynosi 30 minut. W ciągu tygodnia</w:t>
      </w:r>
      <w:r>
        <w:rPr>
          <w:spacing w:val="40"/>
          <w:sz w:val="24"/>
        </w:rPr>
        <w:t xml:space="preserve"> </w:t>
      </w:r>
      <w:r>
        <w:rPr>
          <w:sz w:val="24"/>
        </w:rPr>
        <w:t>są przeprowadzane</w:t>
      </w:r>
      <w:r>
        <w:rPr>
          <w:spacing w:val="40"/>
          <w:sz w:val="24"/>
        </w:rPr>
        <w:t xml:space="preserve"> </w:t>
      </w:r>
      <w:r>
        <w:rPr>
          <w:sz w:val="24"/>
        </w:rPr>
        <w:t>dwa</w:t>
      </w:r>
      <w:r>
        <w:rPr>
          <w:spacing w:val="40"/>
          <w:sz w:val="24"/>
        </w:rPr>
        <w:t xml:space="preserve"> </w:t>
      </w:r>
      <w:r>
        <w:rPr>
          <w:sz w:val="24"/>
        </w:rPr>
        <w:t>takie zajęcia.</w:t>
      </w:r>
    </w:p>
    <w:p w:rsidR="00EB09EF" w:rsidRDefault="00C10CF0" w:rsidP="005828D3">
      <w:pPr>
        <w:pStyle w:val="Akapitzlist"/>
        <w:numPr>
          <w:ilvl w:val="0"/>
          <w:numId w:val="5"/>
        </w:numPr>
        <w:tabs>
          <w:tab w:val="left" w:pos="1136"/>
        </w:tabs>
        <w:spacing w:line="276" w:lineRule="auto"/>
        <w:ind w:left="1136" w:right="671"/>
        <w:jc w:val="both"/>
        <w:rPr>
          <w:sz w:val="24"/>
        </w:rPr>
      </w:pPr>
      <w:r>
        <w:rPr>
          <w:sz w:val="24"/>
        </w:rPr>
        <w:t>Dla</w:t>
      </w:r>
      <w:r>
        <w:rPr>
          <w:spacing w:val="40"/>
          <w:sz w:val="24"/>
        </w:rPr>
        <w:t xml:space="preserve"> </w:t>
      </w:r>
      <w:r>
        <w:rPr>
          <w:sz w:val="24"/>
        </w:rPr>
        <w:t xml:space="preserve">oddziału przedszkolnego prowadzony jest dziennik zajęć przedszkola, w którym dokumentuje się przebieg pracy dydaktyczno – wychowawczej w danym roku szkolnym. Do dziennika zajęć przedszkola wpisuje się w porządku alfabetycznym nazwiska i imiona wychowanków, daty i miejsca ich urodzenia, imiona i nazwiska rodziców (prawnych opiekunów) i adresy ich zamieszkania, odnotowuje się obecność wychowanków na zajęciach. Fakt przeprowadzenia zajęć nauczyciel potwierdza </w:t>
      </w:r>
      <w:r>
        <w:rPr>
          <w:spacing w:val="-2"/>
          <w:sz w:val="24"/>
        </w:rPr>
        <w:t>podpisem.</w:t>
      </w:r>
    </w:p>
    <w:p w:rsidR="00EB09EF" w:rsidRDefault="00C10CF0" w:rsidP="005828D3">
      <w:pPr>
        <w:pStyle w:val="Akapitzlist"/>
        <w:numPr>
          <w:ilvl w:val="0"/>
          <w:numId w:val="5"/>
        </w:numPr>
        <w:tabs>
          <w:tab w:val="left" w:pos="1136"/>
        </w:tabs>
        <w:ind w:left="1136" w:hanging="360"/>
        <w:jc w:val="both"/>
        <w:rPr>
          <w:sz w:val="24"/>
        </w:rPr>
      </w:pPr>
      <w:r>
        <w:rPr>
          <w:sz w:val="24"/>
        </w:rPr>
        <w:lastRenderedPageBreak/>
        <w:t>Praca</w:t>
      </w:r>
      <w:r>
        <w:rPr>
          <w:spacing w:val="-6"/>
          <w:sz w:val="24"/>
        </w:rPr>
        <w:t xml:space="preserve"> </w:t>
      </w:r>
      <w:r>
        <w:rPr>
          <w:sz w:val="24"/>
        </w:rPr>
        <w:t>dydaktyczno</w:t>
      </w:r>
      <w:r>
        <w:rPr>
          <w:spacing w:val="4"/>
          <w:sz w:val="24"/>
        </w:rPr>
        <w:t xml:space="preserve"> </w:t>
      </w:r>
      <w:r>
        <w:rPr>
          <w:sz w:val="24"/>
        </w:rPr>
        <w:t>–</w:t>
      </w:r>
      <w:r>
        <w:rPr>
          <w:spacing w:val="-3"/>
          <w:sz w:val="24"/>
        </w:rPr>
        <w:t xml:space="preserve"> </w:t>
      </w:r>
      <w:r>
        <w:rPr>
          <w:sz w:val="24"/>
        </w:rPr>
        <w:t>wychowawcza</w:t>
      </w:r>
      <w:r>
        <w:rPr>
          <w:spacing w:val="1"/>
          <w:sz w:val="24"/>
        </w:rPr>
        <w:t xml:space="preserve"> </w:t>
      </w:r>
      <w:r>
        <w:rPr>
          <w:sz w:val="24"/>
        </w:rPr>
        <w:t>i</w:t>
      </w:r>
      <w:r>
        <w:rPr>
          <w:spacing w:val="-11"/>
          <w:sz w:val="24"/>
        </w:rPr>
        <w:t xml:space="preserve"> </w:t>
      </w:r>
      <w:r>
        <w:rPr>
          <w:sz w:val="24"/>
        </w:rPr>
        <w:t>opiekuńcza</w:t>
      </w:r>
      <w:r>
        <w:rPr>
          <w:spacing w:val="-4"/>
          <w:sz w:val="24"/>
        </w:rPr>
        <w:t xml:space="preserve"> </w:t>
      </w:r>
      <w:r>
        <w:rPr>
          <w:sz w:val="24"/>
        </w:rPr>
        <w:t>prowadzona</w:t>
      </w:r>
      <w:r>
        <w:rPr>
          <w:spacing w:val="1"/>
          <w:sz w:val="24"/>
        </w:rPr>
        <w:t xml:space="preserve"> </w:t>
      </w:r>
      <w:r>
        <w:rPr>
          <w:sz w:val="24"/>
        </w:rPr>
        <w:t>jest</w:t>
      </w:r>
      <w:r>
        <w:rPr>
          <w:spacing w:val="2"/>
          <w:sz w:val="24"/>
        </w:rPr>
        <w:t xml:space="preserve"> </w:t>
      </w:r>
      <w:r>
        <w:rPr>
          <w:sz w:val="24"/>
        </w:rPr>
        <w:t>w</w:t>
      </w:r>
      <w:r>
        <w:rPr>
          <w:spacing w:val="-3"/>
          <w:sz w:val="24"/>
        </w:rPr>
        <w:t xml:space="preserve"> </w:t>
      </w:r>
      <w:r>
        <w:rPr>
          <w:sz w:val="24"/>
        </w:rPr>
        <w:t>sposób</w:t>
      </w:r>
      <w:r>
        <w:rPr>
          <w:spacing w:val="-7"/>
          <w:sz w:val="24"/>
        </w:rPr>
        <w:t xml:space="preserve"> </w:t>
      </w:r>
      <w:r>
        <w:rPr>
          <w:spacing w:val="-2"/>
          <w:sz w:val="24"/>
        </w:rPr>
        <w:t>planowy.</w:t>
      </w:r>
    </w:p>
    <w:p w:rsidR="00EB09EF" w:rsidRDefault="00C10CF0" w:rsidP="005828D3">
      <w:pPr>
        <w:pStyle w:val="Akapitzlist"/>
        <w:numPr>
          <w:ilvl w:val="0"/>
          <w:numId w:val="5"/>
        </w:numPr>
        <w:tabs>
          <w:tab w:val="left" w:pos="1136"/>
        </w:tabs>
        <w:spacing w:before="40" w:line="278" w:lineRule="auto"/>
        <w:ind w:left="1136" w:right="678"/>
        <w:jc w:val="both"/>
        <w:rPr>
          <w:sz w:val="24"/>
        </w:rPr>
      </w:pPr>
      <w:r>
        <w:rPr>
          <w:sz w:val="24"/>
        </w:rPr>
        <w:t>Planowanie pracy</w:t>
      </w:r>
      <w:r>
        <w:rPr>
          <w:spacing w:val="-7"/>
          <w:sz w:val="24"/>
        </w:rPr>
        <w:t xml:space="preserve"> </w:t>
      </w:r>
      <w:r>
        <w:rPr>
          <w:sz w:val="24"/>
        </w:rPr>
        <w:t>dydaktyczno – wychowawczej</w:t>
      </w:r>
      <w:r>
        <w:rPr>
          <w:spacing w:val="-3"/>
          <w:sz w:val="24"/>
        </w:rPr>
        <w:t xml:space="preserve"> </w:t>
      </w:r>
      <w:r>
        <w:rPr>
          <w:sz w:val="24"/>
        </w:rPr>
        <w:t>i</w:t>
      </w:r>
      <w:r>
        <w:rPr>
          <w:spacing w:val="-3"/>
          <w:sz w:val="24"/>
        </w:rPr>
        <w:t xml:space="preserve"> </w:t>
      </w:r>
      <w:r>
        <w:rPr>
          <w:sz w:val="24"/>
        </w:rPr>
        <w:t>opiekuńczej</w:t>
      </w:r>
      <w:r>
        <w:rPr>
          <w:spacing w:val="-7"/>
          <w:sz w:val="24"/>
        </w:rPr>
        <w:t xml:space="preserve"> </w:t>
      </w:r>
      <w:r>
        <w:rPr>
          <w:sz w:val="24"/>
        </w:rPr>
        <w:t>w oddziale odbywa się z</w:t>
      </w:r>
      <w:r>
        <w:rPr>
          <w:spacing w:val="-1"/>
          <w:sz w:val="24"/>
        </w:rPr>
        <w:t xml:space="preserve"> </w:t>
      </w:r>
      <w:r>
        <w:rPr>
          <w:sz w:val="24"/>
        </w:rPr>
        <w:t>uwzględnieniem</w:t>
      </w:r>
      <w:r>
        <w:rPr>
          <w:spacing w:val="-5"/>
          <w:sz w:val="24"/>
        </w:rPr>
        <w:t xml:space="preserve"> </w:t>
      </w:r>
      <w:r>
        <w:rPr>
          <w:sz w:val="24"/>
        </w:rPr>
        <w:t>indywidualnego rozwoju</w:t>
      </w:r>
      <w:r>
        <w:rPr>
          <w:spacing w:val="-1"/>
          <w:sz w:val="24"/>
        </w:rPr>
        <w:t xml:space="preserve"> </w:t>
      </w:r>
      <w:r>
        <w:rPr>
          <w:sz w:val="24"/>
        </w:rPr>
        <w:t xml:space="preserve">dziecka, potwierdzonego przeprowadzoną </w:t>
      </w:r>
      <w:r>
        <w:rPr>
          <w:spacing w:val="-2"/>
          <w:sz w:val="24"/>
        </w:rPr>
        <w:t>obserwacją.</w:t>
      </w:r>
    </w:p>
    <w:p w:rsidR="00EB09EF" w:rsidRDefault="00C10CF0" w:rsidP="005828D3">
      <w:pPr>
        <w:pStyle w:val="Akapitzlist"/>
        <w:numPr>
          <w:ilvl w:val="0"/>
          <w:numId w:val="5"/>
        </w:numPr>
        <w:tabs>
          <w:tab w:val="left" w:pos="1136"/>
        </w:tabs>
        <w:spacing w:line="276" w:lineRule="auto"/>
        <w:ind w:left="1136" w:right="670"/>
        <w:jc w:val="both"/>
        <w:rPr>
          <w:sz w:val="24"/>
        </w:rPr>
      </w:pPr>
      <w:r>
        <w:rPr>
          <w:sz w:val="24"/>
        </w:rPr>
        <w:t>Na początku roku szkolnego przeprowadza się diagnozę wstępną celem zdiagnozowania potrzeb i możliwości dzieci i w razie potrzeby – opracowania indywidualnego programu wspomagania i</w:t>
      </w:r>
      <w:r>
        <w:rPr>
          <w:spacing w:val="-2"/>
          <w:sz w:val="24"/>
        </w:rPr>
        <w:t xml:space="preserve"> </w:t>
      </w:r>
      <w:r>
        <w:rPr>
          <w:sz w:val="24"/>
        </w:rPr>
        <w:t>korygowania rozwoju dziecka, który</w:t>
      </w:r>
      <w:r>
        <w:rPr>
          <w:spacing w:val="-7"/>
          <w:sz w:val="24"/>
        </w:rPr>
        <w:t xml:space="preserve"> </w:t>
      </w:r>
      <w:r>
        <w:rPr>
          <w:sz w:val="24"/>
        </w:rPr>
        <w:t>będzie realizowany</w:t>
      </w:r>
      <w:r>
        <w:rPr>
          <w:spacing w:val="40"/>
          <w:sz w:val="24"/>
        </w:rPr>
        <w:t xml:space="preserve"> </w:t>
      </w:r>
      <w:r>
        <w:rPr>
          <w:sz w:val="24"/>
        </w:rPr>
        <w:t>w</w:t>
      </w:r>
      <w:r>
        <w:rPr>
          <w:spacing w:val="40"/>
          <w:sz w:val="24"/>
        </w:rPr>
        <w:t xml:space="preserve"> </w:t>
      </w:r>
      <w:r>
        <w:rPr>
          <w:sz w:val="24"/>
        </w:rPr>
        <w:t>oddziale</w:t>
      </w:r>
      <w:r>
        <w:rPr>
          <w:spacing w:val="40"/>
          <w:sz w:val="24"/>
        </w:rPr>
        <w:t xml:space="preserve"> </w:t>
      </w:r>
      <w:r>
        <w:rPr>
          <w:sz w:val="24"/>
        </w:rPr>
        <w:t>przedszkolnym</w:t>
      </w:r>
      <w:r>
        <w:rPr>
          <w:spacing w:val="40"/>
          <w:sz w:val="24"/>
        </w:rPr>
        <w:t xml:space="preserve"> </w:t>
      </w:r>
      <w:r>
        <w:rPr>
          <w:sz w:val="24"/>
        </w:rPr>
        <w:t>w</w:t>
      </w:r>
      <w:r>
        <w:rPr>
          <w:spacing w:val="40"/>
          <w:sz w:val="24"/>
        </w:rPr>
        <w:t xml:space="preserve"> </w:t>
      </w:r>
      <w:r>
        <w:rPr>
          <w:sz w:val="24"/>
        </w:rPr>
        <w:t>roku</w:t>
      </w:r>
      <w:r>
        <w:rPr>
          <w:spacing w:val="40"/>
          <w:sz w:val="24"/>
        </w:rPr>
        <w:t xml:space="preserve"> </w:t>
      </w:r>
      <w:r>
        <w:rPr>
          <w:sz w:val="24"/>
        </w:rPr>
        <w:t>poprzedzającym</w:t>
      </w:r>
      <w:r>
        <w:rPr>
          <w:spacing w:val="38"/>
          <w:sz w:val="24"/>
        </w:rPr>
        <w:t xml:space="preserve"> </w:t>
      </w:r>
      <w:r>
        <w:rPr>
          <w:sz w:val="24"/>
        </w:rPr>
        <w:t>rozpoczęcie</w:t>
      </w:r>
      <w:r>
        <w:rPr>
          <w:spacing w:val="40"/>
          <w:sz w:val="24"/>
        </w:rPr>
        <w:t xml:space="preserve"> </w:t>
      </w:r>
      <w:r>
        <w:rPr>
          <w:sz w:val="24"/>
        </w:rPr>
        <w:t>nauki w szkole podstawowej.</w:t>
      </w:r>
    </w:p>
    <w:p w:rsidR="00EB09EF" w:rsidRDefault="00C10CF0" w:rsidP="005828D3">
      <w:pPr>
        <w:pStyle w:val="Akapitzlist"/>
        <w:numPr>
          <w:ilvl w:val="0"/>
          <w:numId w:val="5"/>
        </w:numPr>
        <w:tabs>
          <w:tab w:val="left" w:pos="1136"/>
        </w:tabs>
        <w:spacing w:line="276" w:lineRule="auto"/>
        <w:ind w:left="1136" w:right="681"/>
        <w:jc w:val="both"/>
        <w:rPr>
          <w:sz w:val="24"/>
        </w:rPr>
      </w:pPr>
      <w:r>
        <w:rPr>
          <w:sz w:val="24"/>
        </w:rPr>
        <w:t>Na zakończenie pobytu dziecka w oddziale przedszkolnym przeprowadza się analizę (diagnozę) gotowości do podjęcia nauki w szkole.</w:t>
      </w:r>
    </w:p>
    <w:p w:rsidR="00EB09EF" w:rsidRDefault="00C10CF0" w:rsidP="005828D3">
      <w:pPr>
        <w:pStyle w:val="Akapitzlist"/>
        <w:numPr>
          <w:ilvl w:val="0"/>
          <w:numId w:val="5"/>
        </w:numPr>
        <w:tabs>
          <w:tab w:val="left" w:pos="1136"/>
        </w:tabs>
        <w:spacing w:before="80" w:line="280" w:lineRule="auto"/>
        <w:ind w:left="1136" w:right="674"/>
        <w:jc w:val="both"/>
        <w:rPr>
          <w:sz w:val="24"/>
        </w:rPr>
      </w:pPr>
      <w:r>
        <w:rPr>
          <w:sz w:val="24"/>
        </w:rPr>
        <w:t>Rodzice otrzymują na koniec roku szkolnego pisemną informację o wynikach analizy gotowości dziecka do podjęcia nauki w szkole.</w:t>
      </w:r>
    </w:p>
    <w:p w:rsidR="00036744" w:rsidRDefault="00036744" w:rsidP="00036744">
      <w:pPr>
        <w:pStyle w:val="Akapitzlist"/>
        <w:tabs>
          <w:tab w:val="left" w:pos="1136"/>
        </w:tabs>
        <w:spacing w:before="80" w:line="280" w:lineRule="auto"/>
        <w:ind w:right="674" w:firstLine="0"/>
        <w:jc w:val="both"/>
        <w:rPr>
          <w:sz w:val="24"/>
        </w:rPr>
      </w:pPr>
    </w:p>
    <w:p w:rsidR="00EB09EF" w:rsidRDefault="00C10CF0">
      <w:pPr>
        <w:pStyle w:val="Tekstpodstawowy"/>
        <w:ind w:left="4652" w:firstLine="0"/>
      </w:pPr>
      <w:r>
        <w:t>§</w:t>
      </w:r>
      <w:r>
        <w:rPr>
          <w:spacing w:val="2"/>
        </w:rPr>
        <w:t xml:space="preserve"> </w:t>
      </w:r>
      <w:r w:rsidR="00815E94">
        <w:rPr>
          <w:spacing w:val="-4"/>
        </w:rPr>
        <w:t>86</w:t>
      </w:r>
      <w:r>
        <w:rPr>
          <w:spacing w:val="-4"/>
        </w:rPr>
        <w:t>.</w:t>
      </w:r>
    </w:p>
    <w:p w:rsidR="00EB09EF" w:rsidRDefault="00C10CF0" w:rsidP="005828D3">
      <w:pPr>
        <w:pStyle w:val="Akapitzlist"/>
        <w:numPr>
          <w:ilvl w:val="0"/>
          <w:numId w:val="4"/>
        </w:numPr>
        <w:tabs>
          <w:tab w:val="left" w:pos="1136"/>
        </w:tabs>
        <w:spacing w:before="41"/>
        <w:ind w:left="1136" w:hanging="360"/>
        <w:rPr>
          <w:sz w:val="24"/>
        </w:rPr>
      </w:pPr>
      <w:r>
        <w:rPr>
          <w:sz w:val="24"/>
        </w:rPr>
        <w:t>Oddział</w:t>
      </w:r>
      <w:r>
        <w:rPr>
          <w:spacing w:val="-9"/>
          <w:sz w:val="24"/>
        </w:rPr>
        <w:t xml:space="preserve"> </w:t>
      </w:r>
      <w:r>
        <w:rPr>
          <w:sz w:val="24"/>
        </w:rPr>
        <w:t>przedszkolny</w:t>
      </w:r>
      <w:r>
        <w:rPr>
          <w:spacing w:val="-1"/>
          <w:sz w:val="24"/>
        </w:rPr>
        <w:t xml:space="preserve"> </w:t>
      </w:r>
      <w:r>
        <w:rPr>
          <w:sz w:val="24"/>
        </w:rPr>
        <w:t>funkcjonuje</w:t>
      </w:r>
      <w:r>
        <w:rPr>
          <w:spacing w:val="-3"/>
          <w:sz w:val="24"/>
        </w:rPr>
        <w:t xml:space="preserve"> </w:t>
      </w:r>
      <w:r>
        <w:rPr>
          <w:sz w:val="24"/>
        </w:rPr>
        <w:t>przez</w:t>
      </w:r>
      <w:r>
        <w:rPr>
          <w:spacing w:val="-2"/>
          <w:sz w:val="24"/>
        </w:rPr>
        <w:t xml:space="preserve"> </w:t>
      </w:r>
      <w:r>
        <w:rPr>
          <w:sz w:val="24"/>
        </w:rPr>
        <w:t>cały</w:t>
      </w:r>
      <w:r>
        <w:rPr>
          <w:spacing w:val="-7"/>
          <w:sz w:val="24"/>
        </w:rPr>
        <w:t xml:space="preserve"> </w:t>
      </w:r>
      <w:r>
        <w:rPr>
          <w:sz w:val="24"/>
        </w:rPr>
        <w:t>rok</w:t>
      </w:r>
      <w:r>
        <w:rPr>
          <w:spacing w:val="-1"/>
          <w:sz w:val="24"/>
        </w:rPr>
        <w:t xml:space="preserve"> </w:t>
      </w:r>
      <w:r>
        <w:rPr>
          <w:sz w:val="24"/>
        </w:rPr>
        <w:t>szkolny</w:t>
      </w:r>
      <w:r>
        <w:rPr>
          <w:spacing w:val="-7"/>
          <w:sz w:val="24"/>
        </w:rPr>
        <w:t xml:space="preserve"> </w:t>
      </w:r>
      <w:r>
        <w:rPr>
          <w:sz w:val="24"/>
        </w:rPr>
        <w:t>od</w:t>
      </w:r>
      <w:r>
        <w:rPr>
          <w:spacing w:val="-1"/>
          <w:sz w:val="24"/>
        </w:rPr>
        <w:t xml:space="preserve"> </w:t>
      </w:r>
      <w:r>
        <w:rPr>
          <w:sz w:val="24"/>
        </w:rPr>
        <w:t>poniedziałku</w:t>
      </w:r>
      <w:r>
        <w:rPr>
          <w:spacing w:val="-2"/>
          <w:sz w:val="24"/>
        </w:rPr>
        <w:t xml:space="preserve"> </w:t>
      </w:r>
      <w:r>
        <w:rPr>
          <w:sz w:val="24"/>
        </w:rPr>
        <w:t>do</w:t>
      </w:r>
      <w:r>
        <w:rPr>
          <w:spacing w:val="3"/>
          <w:sz w:val="24"/>
        </w:rPr>
        <w:t xml:space="preserve"> </w:t>
      </w:r>
      <w:r>
        <w:rPr>
          <w:spacing w:val="-2"/>
          <w:sz w:val="24"/>
        </w:rPr>
        <w:t>piątku.</w:t>
      </w:r>
    </w:p>
    <w:p w:rsidR="00EB09EF" w:rsidRDefault="00C10CF0" w:rsidP="005828D3">
      <w:pPr>
        <w:pStyle w:val="Akapitzlist"/>
        <w:numPr>
          <w:ilvl w:val="0"/>
          <w:numId w:val="4"/>
        </w:numPr>
        <w:tabs>
          <w:tab w:val="left" w:pos="1136"/>
        </w:tabs>
        <w:spacing w:before="40" w:line="276" w:lineRule="auto"/>
        <w:ind w:left="1136" w:right="688"/>
        <w:rPr>
          <w:sz w:val="24"/>
        </w:rPr>
      </w:pPr>
      <w:r>
        <w:rPr>
          <w:sz w:val="24"/>
        </w:rPr>
        <w:t>Czas przeznaczony na realizację podstawy</w:t>
      </w:r>
      <w:r>
        <w:rPr>
          <w:spacing w:val="-1"/>
          <w:sz w:val="24"/>
        </w:rPr>
        <w:t xml:space="preserve"> </w:t>
      </w:r>
      <w:r>
        <w:rPr>
          <w:sz w:val="24"/>
        </w:rPr>
        <w:t>programowej wychowania przedszkolnego wynosi 25 godzin tygodniowo.</w:t>
      </w:r>
    </w:p>
    <w:p w:rsidR="00EB09EF" w:rsidRDefault="00C10CF0" w:rsidP="005828D3">
      <w:pPr>
        <w:pStyle w:val="Akapitzlist"/>
        <w:numPr>
          <w:ilvl w:val="0"/>
          <w:numId w:val="4"/>
        </w:numPr>
        <w:tabs>
          <w:tab w:val="left" w:pos="1136"/>
        </w:tabs>
        <w:spacing w:before="4"/>
        <w:ind w:left="1136" w:hanging="360"/>
        <w:rPr>
          <w:sz w:val="24"/>
        </w:rPr>
      </w:pPr>
      <w:r>
        <w:rPr>
          <w:sz w:val="24"/>
        </w:rPr>
        <w:t>Oddział</w:t>
      </w:r>
      <w:r>
        <w:rPr>
          <w:spacing w:val="-9"/>
          <w:sz w:val="24"/>
        </w:rPr>
        <w:t xml:space="preserve"> </w:t>
      </w:r>
      <w:r>
        <w:rPr>
          <w:sz w:val="24"/>
        </w:rPr>
        <w:t>przedszkolny</w:t>
      </w:r>
      <w:r>
        <w:rPr>
          <w:spacing w:val="-2"/>
          <w:sz w:val="24"/>
        </w:rPr>
        <w:t xml:space="preserve"> </w:t>
      </w:r>
      <w:r>
        <w:rPr>
          <w:sz w:val="24"/>
        </w:rPr>
        <w:t>funkcjonuje</w:t>
      </w:r>
      <w:r>
        <w:rPr>
          <w:spacing w:val="-2"/>
          <w:sz w:val="24"/>
        </w:rPr>
        <w:t xml:space="preserve"> </w:t>
      </w:r>
      <w:r>
        <w:rPr>
          <w:sz w:val="24"/>
        </w:rPr>
        <w:t>w</w:t>
      </w:r>
      <w:r>
        <w:rPr>
          <w:spacing w:val="-3"/>
          <w:sz w:val="24"/>
        </w:rPr>
        <w:t xml:space="preserve"> </w:t>
      </w:r>
      <w:r>
        <w:rPr>
          <w:sz w:val="24"/>
        </w:rPr>
        <w:t>godzinach:</w:t>
      </w:r>
      <w:r>
        <w:rPr>
          <w:spacing w:val="-2"/>
          <w:sz w:val="24"/>
        </w:rPr>
        <w:t xml:space="preserve"> </w:t>
      </w:r>
      <w:r>
        <w:rPr>
          <w:sz w:val="24"/>
        </w:rPr>
        <w:t>8:00</w:t>
      </w:r>
      <w:r>
        <w:rPr>
          <w:spacing w:val="4"/>
          <w:sz w:val="24"/>
        </w:rPr>
        <w:t xml:space="preserve"> </w:t>
      </w:r>
      <w:r>
        <w:rPr>
          <w:sz w:val="24"/>
        </w:rPr>
        <w:t>–</w:t>
      </w:r>
      <w:r>
        <w:rPr>
          <w:spacing w:val="-1"/>
          <w:sz w:val="24"/>
        </w:rPr>
        <w:t xml:space="preserve"> </w:t>
      </w:r>
      <w:r>
        <w:rPr>
          <w:spacing w:val="-2"/>
          <w:sz w:val="24"/>
        </w:rPr>
        <w:t>13:30</w:t>
      </w:r>
    </w:p>
    <w:p w:rsidR="00EB09EF" w:rsidRDefault="00EB09EF">
      <w:pPr>
        <w:pStyle w:val="Tekstpodstawowy"/>
        <w:spacing w:before="82"/>
        <w:ind w:left="0" w:firstLine="0"/>
      </w:pPr>
    </w:p>
    <w:p w:rsidR="00EB09EF" w:rsidRDefault="00C10CF0">
      <w:pPr>
        <w:pStyle w:val="Tekstpodstawowy"/>
        <w:ind w:left="4652" w:firstLine="0"/>
        <w:jc w:val="both"/>
      </w:pPr>
      <w:r>
        <w:t>§</w:t>
      </w:r>
      <w:r>
        <w:rPr>
          <w:spacing w:val="2"/>
        </w:rPr>
        <w:t xml:space="preserve"> </w:t>
      </w:r>
      <w:r w:rsidR="00815E94">
        <w:rPr>
          <w:spacing w:val="-4"/>
        </w:rPr>
        <w:t>87</w:t>
      </w:r>
      <w:r>
        <w:rPr>
          <w:spacing w:val="-4"/>
        </w:rPr>
        <w:t>.</w:t>
      </w:r>
    </w:p>
    <w:p w:rsidR="00EB09EF" w:rsidRDefault="00C10CF0" w:rsidP="005828D3">
      <w:pPr>
        <w:pStyle w:val="Akapitzlist"/>
        <w:numPr>
          <w:ilvl w:val="0"/>
          <w:numId w:val="3"/>
        </w:numPr>
        <w:tabs>
          <w:tab w:val="left" w:pos="1136"/>
        </w:tabs>
        <w:spacing w:before="41" w:line="276" w:lineRule="auto"/>
        <w:ind w:left="1136" w:right="682"/>
        <w:jc w:val="both"/>
        <w:rPr>
          <w:sz w:val="24"/>
        </w:rPr>
      </w:pPr>
      <w:r>
        <w:rPr>
          <w:sz w:val="24"/>
        </w:rPr>
        <w:t>Rodzice na początku</w:t>
      </w:r>
      <w:r>
        <w:rPr>
          <w:spacing w:val="-4"/>
          <w:sz w:val="24"/>
        </w:rPr>
        <w:t xml:space="preserve"> </w:t>
      </w:r>
      <w:r>
        <w:rPr>
          <w:sz w:val="24"/>
        </w:rPr>
        <w:t>roku szkolnego potwierdzają własnoręcznym</w:t>
      </w:r>
      <w:r>
        <w:rPr>
          <w:spacing w:val="-4"/>
          <w:sz w:val="24"/>
        </w:rPr>
        <w:t xml:space="preserve"> </w:t>
      </w:r>
      <w:r>
        <w:rPr>
          <w:sz w:val="24"/>
        </w:rPr>
        <w:t>podpisem</w:t>
      </w:r>
      <w:r>
        <w:rPr>
          <w:spacing w:val="-4"/>
          <w:sz w:val="24"/>
        </w:rPr>
        <w:t xml:space="preserve"> </w:t>
      </w:r>
      <w:r>
        <w:rPr>
          <w:sz w:val="24"/>
        </w:rPr>
        <w:t>zgodę na uczestnictwo dziecka w innych zajęciach organizowanych na terenie szkoły np. z logopedą, katechetą.</w:t>
      </w:r>
    </w:p>
    <w:p w:rsidR="00EB09EF" w:rsidRDefault="00C10CF0" w:rsidP="005828D3">
      <w:pPr>
        <w:pStyle w:val="Akapitzlist"/>
        <w:numPr>
          <w:ilvl w:val="0"/>
          <w:numId w:val="3"/>
        </w:numPr>
        <w:tabs>
          <w:tab w:val="left" w:pos="1136"/>
          <w:tab w:val="left" w:pos="1197"/>
        </w:tabs>
        <w:spacing w:line="278" w:lineRule="auto"/>
        <w:ind w:left="1136" w:right="671"/>
        <w:jc w:val="both"/>
        <w:rPr>
          <w:sz w:val="24"/>
        </w:rPr>
      </w:pPr>
      <w:r>
        <w:rPr>
          <w:sz w:val="24"/>
        </w:rPr>
        <w:tab/>
        <w:t>Rodzice</w:t>
      </w:r>
      <w:r>
        <w:rPr>
          <w:spacing w:val="-2"/>
          <w:sz w:val="24"/>
        </w:rPr>
        <w:t xml:space="preserve"> </w:t>
      </w:r>
      <w:r>
        <w:rPr>
          <w:sz w:val="24"/>
        </w:rPr>
        <w:t>wypełniają</w:t>
      </w:r>
      <w:r>
        <w:rPr>
          <w:spacing w:val="-2"/>
          <w:sz w:val="24"/>
        </w:rPr>
        <w:t xml:space="preserve"> </w:t>
      </w:r>
      <w:r>
        <w:rPr>
          <w:sz w:val="24"/>
        </w:rPr>
        <w:t>arkusz</w:t>
      </w:r>
      <w:r>
        <w:rPr>
          <w:spacing w:val="-2"/>
          <w:sz w:val="24"/>
        </w:rPr>
        <w:t xml:space="preserve"> </w:t>
      </w:r>
      <w:r>
        <w:rPr>
          <w:sz w:val="24"/>
        </w:rPr>
        <w:t>z</w:t>
      </w:r>
      <w:r>
        <w:rPr>
          <w:spacing w:val="-2"/>
          <w:sz w:val="24"/>
        </w:rPr>
        <w:t xml:space="preserve"> </w:t>
      </w:r>
      <w:r>
        <w:rPr>
          <w:sz w:val="24"/>
        </w:rPr>
        <w:t>danymi</w:t>
      </w:r>
      <w:r>
        <w:rPr>
          <w:spacing w:val="-5"/>
          <w:sz w:val="24"/>
        </w:rPr>
        <w:t xml:space="preserve"> </w:t>
      </w:r>
      <w:r>
        <w:rPr>
          <w:sz w:val="24"/>
        </w:rPr>
        <w:t>osobowymi –</w:t>
      </w:r>
      <w:r>
        <w:rPr>
          <w:spacing w:val="-1"/>
          <w:sz w:val="24"/>
        </w:rPr>
        <w:t xml:space="preserve"> </w:t>
      </w:r>
      <w:r>
        <w:rPr>
          <w:sz w:val="24"/>
        </w:rPr>
        <w:t>wyrażają</w:t>
      </w:r>
      <w:r>
        <w:rPr>
          <w:spacing w:val="-2"/>
          <w:sz w:val="24"/>
        </w:rPr>
        <w:t xml:space="preserve"> </w:t>
      </w:r>
      <w:r>
        <w:rPr>
          <w:sz w:val="24"/>
        </w:rPr>
        <w:t>tym</w:t>
      </w:r>
      <w:r>
        <w:rPr>
          <w:spacing w:val="-6"/>
          <w:sz w:val="24"/>
        </w:rPr>
        <w:t xml:space="preserve"> </w:t>
      </w:r>
      <w:r>
        <w:rPr>
          <w:sz w:val="24"/>
        </w:rPr>
        <w:t>samym</w:t>
      </w:r>
      <w:r>
        <w:rPr>
          <w:spacing w:val="-6"/>
          <w:sz w:val="24"/>
        </w:rPr>
        <w:t xml:space="preserve"> </w:t>
      </w:r>
      <w:r>
        <w:rPr>
          <w:sz w:val="24"/>
        </w:rPr>
        <w:t>zgodę</w:t>
      </w:r>
      <w:r>
        <w:rPr>
          <w:spacing w:val="-2"/>
          <w:sz w:val="24"/>
        </w:rPr>
        <w:t xml:space="preserve"> </w:t>
      </w:r>
      <w:r>
        <w:rPr>
          <w:sz w:val="24"/>
        </w:rPr>
        <w:t>na ich przetwarzanie</w:t>
      </w:r>
      <w:r>
        <w:rPr>
          <w:spacing w:val="37"/>
          <w:sz w:val="24"/>
        </w:rPr>
        <w:t xml:space="preserve"> </w:t>
      </w:r>
      <w:r>
        <w:rPr>
          <w:sz w:val="24"/>
        </w:rPr>
        <w:t>–</w:t>
      </w:r>
      <w:r>
        <w:rPr>
          <w:spacing w:val="36"/>
          <w:sz w:val="24"/>
        </w:rPr>
        <w:t xml:space="preserve"> </w:t>
      </w:r>
      <w:r>
        <w:rPr>
          <w:sz w:val="24"/>
        </w:rPr>
        <w:t>adres</w:t>
      </w:r>
      <w:r>
        <w:rPr>
          <w:spacing w:val="39"/>
          <w:sz w:val="24"/>
        </w:rPr>
        <w:t xml:space="preserve"> </w:t>
      </w:r>
      <w:r>
        <w:rPr>
          <w:sz w:val="24"/>
        </w:rPr>
        <w:t>i</w:t>
      </w:r>
      <w:r>
        <w:rPr>
          <w:spacing w:val="28"/>
          <w:sz w:val="24"/>
        </w:rPr>
        <w:t xml:space="preserve"> </w:t>
      </w:r>
      <w:r>
        <w:rPr>
          <w:sz w:val="24"/>
        </w:rPr>
        <w:t>telefony</w:t>
      </w:r>
      <w:r>
        <w:rPr>
          <w:spacing w:val="31"/>
          <w:sz w:val="24"/>
        </w:rPr>
        <w:t xml:space="preserve"> </w:t>
      </w:r>
      <w:r>
        <w:rPr>
          <w:sz w:val="24"/>
        </w:rPr>
        <w:t>do</w:t>
      </w:r>
      <w:r>
        <w:rPr>
          <w:spacing w:val="40"/>
          <w:sz w:val="24"/>
        </w:rPr>
        <w:t xml:space="preserve"> </w:t>
      </w:r>
      <w:r>
        <w:rPr>
          <w:sz w:val="24"/>
        </w:rPr>
        <w:t>rodziców</w:t>
      </w:r>
      <w:r>
        <w:rPr>
          <w:spacing w:val="36"/>
          <w:sz w:val="24"/>
        </w:rPr>
        <w:t xml:space="preserve"> </w:t>
      </w:r>
      <w:r>
        <w:rPr>
          <w:sz w:val="24"/>
        </w:rPr>
        <w:t>są</w:t>
      </w:r>
      <w:r>
        <w:rPr>
          <w:spacing w:val="35"/>
          <w:sz w:val="24"/>
        </w:rPr>
        <w:t xml:space="preserve"> </w:t>
      </w:r>
      <w:r>
        <w:rPr>
          <w:sz w:val="24"/>
        </w:rPr>
        <w:t>udostępniane</w:t>
      </w:r>
      <w:r>
        <w:rPr>
          <w:spacing w:val="35"/>
          <w:sz w:val="24"/>
        </w:rPr>
        <w:t xml:space="preserve"> </w:t>
      </w:r>
      <w:r>
        <w:rPr>
          <w:sz w:val="24"/>
        </w:rPr>
        <w:t>pracownikom</w:t>
      </w:r>
      <w:r>
        <w:rPr>
          <w:spacing w:val="28"/>
          <w:sz w:val="24"/>
        </w:rPr>
        <w:t xml:space="preserve"> </w:t>
      </w:r>
      <w:r>
        <w:rPr>
          <w:sz w:val="24"/>
        </w:rPr>
        <w:t>szkoły w razie</w:t>
      </w:r>
      <w:r>
        <w:rPr>
          <w:spacing w:val="40"/>
          <w:sz w:val="24"/>
        </w:rPr>
        <w:t xml:space="preserve"> </w:t>
      </w:r>
      <w:r>
        <w:rPr>
          <w:sz w:val="24"/>
        </w:rPr>
        <w:t>konieczności kontaktu z nimi.</w:t>
      </w:r>
    </w:p>
    <w:p w:rsidR="00EB09EF" w:rsidRDefault="00EB09EF">
      <w:pPr>
        <w:pStyle w:val="Tekstpodstawowy"/>
        <w:spacing w:before="34"/>
        <w:ind w:left="0" w:firstLine="0"/>
      </w:pPr>
    </w:p>
    <w:p w:rsidR="00EB09EF" w:rsidRPr="00036744" w:rsidRDefault="00036744" w:rsidP="00036744">
      <w:pPr>
        <w:pStyle w:val="Nagwek1"/>
      </w:pPr>
      <w:bookmarkStart w:id="23" w:name="_TOC_250000"/>
      <w:bookmarkStart w:id="24" w:name="_Toc202393149"/>
      <w:r w:rsidRPr="00036744">
        <w:t>ROZDZIAŁ 15</w:t>
      </w:r>
      <w:r w:rsidR="00815E94" w:rsidRPr="00036744">
        <w:t xml:space="preserve"> </w:t>
      </w:r>
      <w:r w:rsidR="00C10CF0" w:rsidRPr="00036744">
        <w:t xml:space="preserve">POSTANOWIENIA </w:t>
      </w:r>
      <w:bookmarkEnd w:id="23"/>
      <w:r w:rsidR="00C10CF0" w:rsidRPr="00036744">
        <w:t>KOŃCOWE</w:t>
      </w:r>
      <w:bookmarkEnd w:id="24"/>
    </w:p>
    <w:p w:rsidR="00EB09EF" w:rsidRDefault="00EB09EF">
      <w:pPr>
        <w:pStyle w:val="Tekstpodstawowy"/>
        <w:spacing w:before="40"/>
        <w:ind w:left="0" w:firstLine="0"/>
        <w:rPr>
          <w:b/>
        </w:rPr>
      </w:pPr>
    </w:p>
    <w:p w:rsidR="00EB09EF" w:rsidRDefault="00C10CF0">
      <w:pPr>
        <w:pStyle w:val="Tekstpodstawowy"/>
        <w:ind w:left="4623" w:firstLine="0"/>
      </w:pPr>
      <w:r>
        <w:t>§</w:t>
      </w:r>
      <w:r>
        <w:rPr>
          <w:spacing w:val="2"/>
        </w:rPr>
        <w:t xml:space="preserve"> </w:t>
      </w:r>
      <w:r w:rsidR="00815E94">
        <w:t>88</w:t>
      </w:r>
      <w:r>
        <w:rPr>
          <w:spacing w:val="-3"/>
        </w:rPr>
        <w:t xml:space="preserve"> </w:t>
      </w:r>
      <w:r>
        <w:rPr>
          <w:spacing w:val="-10"/>
        </w:rPr>
        <w:t>.</w:t>
      </w:r>
    </w:p>
    <w:p w:rsidR="00EB09EF" w:rsidRDefault="00C10CF0">
      <w:pPr>
        <w:pStyle w:val="Akapitzlist"/>
        <w:numPr>
          <w:ilvl w:val="0"/>
          <w:numId w:val="2"/>
        </w:numPr>
        <w:tabs>
          <w:tab w:val="left" w:pos="1136"/>
        </w:tabs>
        <w:spacing w:before="41"/>
        <w:ind w:left="1136" w:hanging="360"/>
        <w:rPr>
          <w:sz w:val="24"/>
        </w:rPr>
      </w:pPr>
      <w:r>
        <w:rPr>
          <w:sz w:val="24"/>
        </w:rPr>
        <w:t>Szkoła</w:t>
      </w:r>
      <w:r>
        <w:rPr>
          <w:spacing w:val="-4"/>
          <w:sz w:val="24"/>
        </w:rPr>
        <w:t xml:space="preserve"> </w:t>
      </w:r>
      <w:r>
        <w:rPr>
          <w:sz w:val="24"/>
        </w:rPr>
        <w:t>prowadzi</w:t>
      </w:r>
      <w:r>
        <w:rPr>
          <w:spacing w:val="-5"/>
          <w:sz w:val="24"/>
        </w:rPr>
        <w:t xml:space="preserve"> </w:t>
      </w:r>
      <w:r>
        <w:rPr>
          <w:sz w:val="24"/>
        </w:rPr>
        <w:t>i</w:t>
      </w:r>
      <w:r>
        <w:rPr>
          <w:spacing w:val="-9"/>
          <w:sz w:val="24"/>
        </w:rPr>
        <w:t xml:space="preserve"> </w:t>
      </w:r>
      <w:r>
        <w:rPr>
          <w:sz w:val="24"/>
        </w:rPr>
        <w:t>przechowuje</w:t>
      </w:r>
      <w:r>
        <w:rPr>
          <w:spacing w:val="-2"/>
          <w:sz w:val="24"/>
        </w:rPr>
        <w:t xml:space="preserve"> </w:t>
      </w:r>
      <w:r>
        <w:rPr>
          <w:sz w:val="24"/>
        </w:rPr>
        <w:t>dokumentację</w:t>
      </w:r>
      <w:r>
        <w:rPr>
          <w:spacing w:val="-1"/>
          <w:sz w:val="24"/>
        </w:rPr>
        <w:t xml:space="preserve"> </w:t>
      </w:r>
      <w:r>
        <w:rPr>
          <w:sz w:val="24"/>
        </w:rPr>
        <w:t>zgodnie</w:t>
      </w:r>
      <w:r>
        <w:rPr>
          <w:spacing w:val="-2"/>
          <w:sz w:val="24"/>
        </w:rPr>
        <w:t xml:space="preserve"> </w:t>
      </w:r>
      <w:r>
        <w:rPr>
          <w:sz w:val="24"/>
        </w:rPr>
        <w:t>z</w:t>
      </w:r>
      <w:r>
        <w:rPr>
          <w:spacing w:val="-1"/>
          <w:sz w:val="24"/>
        </w:rPr>
        <w:t xml:space="preserve"> </w:t>
      </w:r>
      <w:r>
        <w:rPr>
          <w:sz w:val="24"/>
        </w:rPr>
        <w:t>odrębnymi</w:t>
      </w:r>
      <w:r>
        <w:rPr>
          <w:spacing w:val="-9"/>
          <w:sz w:val="24"/>
        </w:rPr>
        <w:t xml:space="preserve"> </w:t>
      </w:r>
      <w:r>
        <w:rPr>
          <w:spacing w:val="-2"/>
          <w:sz w:val="24"/>
        </w:rPr>
        <w:t>przepisami.</w:t>
      </w:r>
    </w:p>
    <w:p w:rsidR="00EB09EF" w:rsidRDefault="00C10CF0">
      <w:pPr>
        <w:pStyle w:val="Akapitzlist"/>
        <w:numPr>
          <w:ilvl w:val="0"/>
          <w:numId w:val="2"/>
        </w:numPr>
        <w:tabs>
          <w:tab w:val="left" w:pos="1136"/>
        </w:tabs>
        <w:spacing w:before="41" w:line="276" w:lineRule="auto"/>
        <w:ind w:left="1136" w:right="674"/>
        <w:rPr>
          <w:sz w:val="24"/>
        </w:rPr>
      </w:pPr>
      <w:r>
        <w:rPr>
          <w:sz w:val="24"/>
        </w:rPr>
        <w:t>Zasady</w:t>
      </w:r>
      <w:r>
        <w:rPr>
          <w:spacing w:val="40"/>
          <w:sz w:val="24"/>
        </w:rPr>
        <w:t xml:space="preserve"> </w:t>
      </w:r>
      <w:r>
        <w:rPr>
          <w:sz w:val="24"/>
        </w:rPr>
        <w:t>prowadzenia</w:t>
      </w:r>
      <w:r>
        <w:rPr>
          <w:spacing w:val="40"/>
          <w:sz w:val="24"/>
        </w:rPr>
        <w:t xml:space="preserve"> </w:t>
      </w:r>
      <w:r>
        <w:rPr>
          <w:sz w:val="24"/>
        </w:rPr>
        <w:t>przez</w:t>
      </w:r>
      <w:r>
        <w:rPr>
          <w:spacing w:val="40"/>
          <w:sz w:val="24"/>
        </w:rPr>
        <w:t xml:space="preserve"> </w:t>
      </w:r>
      <w:r>
        <w:rPr>
          <w:sz w:val="24"/>
        </w:rPr>
        <w:t>Szkołę</w:t>
      </w:r>
      <w:r>
        <w:rPr>
          <w:spacing w:val="40"/>
          <w:sz w:val="24"/>
        </w:rPr>
        <w:t xml:space="preserve"> </w:t>
      </w:r>
      <w:r>
        <w:rPr>
          <w:sz w:val="24"/>
        </w:rPr>
        <w:t>gospodarki</w:t>
      </w:r>
      <w:r>
        <w:rPr>
          <w:spacing w:val="40"/>
          <w:sz w:val="24"/>
        </w:rPr>
        <w:t xml:space="preserve"> </w:t>
      </w:r>
      <w:r>
        <w:rPr>
          <w:sz w:val="24"/>
        </w:rPr>
        <w:t>finansowej</w:t>
      </w:r>
      <w:r>
        <w:rPr>
          <w:spacing w:val="40"/>
          <w:sz w:val="24"/>
        </w:rPr>
        <w:t xml:space="preserve"> </w:t>
      </w:r>
      <w:r>
        <w:rPr>
          <w:sz w:val="24"/>
        </w:rPr>
        <w:t>i</w:t>
      </w:r>
      <w:r>
        <w:rPr>
          <w:spacing w:val="40"/>
          <w:sz w:val="24"/>
        </w:rPr>
        <w:t xml:space="preserve"> </w:t>
      </w:r>
      <w:r>
        <w:rPr>
          <w:sz w:val="24"/>
        </w:rPr>
        <w:t>materiałowej</w:t>
      </w:r>
      <w:r>
        <w:rPr>
          <w:spacing w:val="40"/>
          <w:sz w:val="24"/>
        </w:rPr>
        <w:t xml:space="preserve"> </w:t>
      </w:r>
      <w:r>
        <w:rPr>
          <w:sz w:val="24"/>
        </w:rPr>
        <w:t>określają odrębne przepisy</w:t>
      </w:r>
    </w:p>
    <w:p w:rsidR="00EB09EF" w:rsidRDefault="00C10CF0">
      <w:pPr>
        <w:pStyle w:val="Akapitzlist"/>
        <w:numPr>
          <w:ilvl w:val="0"/>
          <w:numId w:val="2"/>
        </w:numPr>
        <w:tabs>
          <w:tab w:val="left" w:pos="1136"/>
        </w:tabs>
        <w:spacing w:before="3"/>
        <w:ind w:left="1136" w:hanging="360"/>
        <w:rPr>
          <w:sz w:val="24"/>
        </w:rPr>
      </w:pPr>
      <w:r>
        <w:rPr>
          <w:sz w:val="24"/>
        </w:rPr>
        <w:t>Szczegółowe</w:t>
      </w:r>
      <w:r>
        <w:rPr>
          <w:spacing w:val="-2"/>
          <w:sz w:val="24"/>
        </w:rPr>
        <w:t xml:space="preserve"> </w:t>
      </w:r>
      <w:r>
        <w:rPr>
          <w:sz w:val="24"/>
        </w:rPr>
        <w:t>zasady</w:t>
      </w:r>
      <w:r>
        <w:rPr>
          <w:spacing w:val="-4"/>
          <w:sz w:val="24"/>
        </w:rPr>
        <w:t xml:space="preserve"> </w:t>
      </w:r>
      <w:r>
        <w:rPr>
          <w:sz w:val="24"/>
        </w:rPr>
        <w:t>organizacji</w:t>
      </w:r>
      <w:r>
        <w:rPr>
          <w:spacing w:val="-8"/>
          <w:sz w:val="24"/>
        </w:rPr>
        <w:t xml:space="preserve"> </w:t>
      </w:r>
      <w:r>
        <w:rPr>
          <w:sz w:val="24"/>
        </w:rPr>
        <w:t>życia</w:t>
      </w:r>
      <w:r>
        <w:rPr>
          <w:spacing w:val="-1"/>
          <w:sz w:val="24"/>
        </w:rPr>
        <w:t xml:space="preserve"> </w:t>
      </w:r>
      <w:r>
        <w:rPr>
          <w:sz w:val="24"/>
        </w:rPr>
        <w:t>szkoły</w:t>
      </w:r>
      <w:r>
        <w:rPr>
          <w:spacing w:val="-9"/>
          <w:sz w:val="24"/>
        </w:rPr>
        <w:t xml:space="preserve"> </w:t>
      </w:r>
      <w:r>
        <w:rPr>
          <w:sz w:val="24"/>
        </w:rPr>
        <w:t xml:space="preserve">określają </w:t>
      </w:r>
      <w:r>
        <w:rPr>
          <w:spacing w:val="-2"/>
          <w:sz w:val="24"/>
        </w:rPr>
        <w:t>regulaminy.</w:t>
      </w:r>
    </w:p>
    <w:p w:rsidR="00EB09EF" w:rsidRDefault="00C10CF0">
      <w:pPr>
        <w:pStyle w:val="Akapitzlist"/>
        <w:numPr>
          <w:ilvl w:val="0"/>
          <w:numId w:val="2"/>
        </w:numPr>
        <w:tabs>
          <w:tab w:val="left" w:pos="1136"/>
        </w:tabs>
        <w:spacing w:before="41" w:line="276" w:lineRule="auto"/>
        <w:ind w:left="1136" w:right="683"/>
        <w:jc w:val="both"/>
        <w:rPr>
          <w:sz w:val="24"/>
        </w:rPr>
      </w:pPr>
      <w:r>
        <w:rPr>
          <w:sz w:val="24"/>
        </w:rPr>
        <w:t>Regulaminy</w:t>
      </w:r>
      <w:r>
        <w:rPr>
          <w:spacing w:val="58"/>
          <w:sz w:val="24"/>
        </w:rPr>
        <w:t xml:space="preserve"> </w:t>
      </w:r>
      <w:r>
        <w:rPr>
          <w:sz w:val="24"/>
        </w:rPr>
        <w:t>określające</w:t>
      </w:r>
      <w:r>
        <w:rPr>
          <w:spacing w:val="62"/>
          <w:sz w:val="24"/>
        </w:rPr>
        <w:t xml:space="preserve"> </w:t>
      </w:r>
      <w:r>
        <w:rPr>
          <w:sz w:val="24"/>
        </w:rPr>
        <w:t>działalność</w:t>
      </w:r>
      <w:r>
        <w:rPr>
          <w:spacing w:val="62"/>
          <w:sz w:val="24"/>
        </w:rPr>
        <w:t xml:space="preserve"> </w:t>
      </w:r>
      <w:r>
        <w:rPr>
          <w:sz w:val="24"/>
        </w:rPr>
        <w:t>organów</w:t>
      </w:r>
      <w:r>
        <w:rPr>
          <w:spacing w:val="62"/>
          <w:sz w:val="24"/>
        </w:rPr>
        <w:t xml:space="preserve"> </w:t>
      </w:r>
      <w:r>
        <w:rPr>
          <w:sz w:val="24"/>
        </w:rPr>
        <w:t>szkoły,</w:t>
      </w:r>
      <w:r>
        <w:rPr>
          <w:spacing w:val="70"/>
          <w:sz w:val="24"/>
        </w:rPr>
        <w:t xml:space="preserve"> </w:t>
      </w:r>
      <w:r>
        <w:rPr>
          <w:sz w:val="24"/>
        </w:rPr>
        <w:t>jak</w:t>
      </w:r>
      <w:r>
        <w:rPr>
          <w:spacing w:val="63"/>
          <w:sz w:val="24"/>
        </w:rPr>
        <w:t xml:space="preserve"> </w:t>
      </w:r>
      <w:r>
        <w:rPr>
          <w:sz w:val="24"/>
        </w:rPr>
        <w:t>też</w:t>
      </w:r>
      <w:r>
        <w:rPr>
          <w:spacing w:val="62"/>
          <w:sz w:val="24"/>
        </w:rPr>
        <w:t xml:space="preserve"> </w:t>
      </w:r>
      <w:r>
        <w:rPr>
          <w:sz w:val="24"/>
        </w:rPr>
        <w:t>wynikające</w:t>
      </w:r>
      <w:r>
        <w:rPr>
          <w:spacing w:val="62"/>
          <w:sz w:val="24"/>
        </w:rPr>
        <w:t xml:space="preserve"> </w:t>
      </w:r>
      <w:r>
        <w:rPr>
          <w:sz w:val="24"/>
        </w:rPr>
        <w:t>z</w:t>
      </w:r>
      <w:r>
        <w:rPr>
          <w:spacing w:val="62"/>
          <w:sz w:val="24"/>
        </w:rPr>
        <w:t xml:space="preserve"> </w:t>
      </w:r>
      <w:r>
        <w:rPr>
          <w:sz w:val="24"/>
        </w:rPr>
        <w:t>celów i</w:t>
      </w:r>
      <w:r>
        <w:rPr>
          <w:spacing w:val="80"/>
          <w:sz w:val="24"/>
        </w:rPr>
        <w:t xml:space="preserve"> </w:t>
      </w:r>
      <w:r>
        <w:rPr>
          <w:sz w:val="24"/>
        </w:rPr>
        <w:t>zadań,</w:t>
      </w:r>
      <w:r>
        <w:rPr>
          <w:spacing w:val="80"/>
          <w:sz w:val="24"/>
        </w:rPr>
        <w:t xml:space="preserve"> </w:t>
      </w:r>
      <w:r>
        <w:rPr>
          <w:sz w:val="24"/>
        </w:rPr>
        <w:t>nie</w:t>
      </w:r>
      <w:r>
        <w:rPr>
          <w:spacing w:val="80"/>
          <w:sz w:val="24"/>
        </w:rPr>
        <w:t xml:space="preserve"> </w:t>
      </w:r>
      <w:r>
        <w:rPr>
          <w:sz w:val="24"/>
        </w:rPr>
        <w:t>mogą</w:t>
      </w:r>
      <w:r>
        <w:rPr>
          <w:spacing w:val="80"/>
          <w:sz w:val="24"/>
        </w:rPr>
        <w:t xml:space="preserve"> </w:t>
      </w:r>
      <w:r>
        <w:rPr>
          <w:sz w:val="24"/>
        </w:rPr>
        <w:t>być</w:t>
      </w:r>
      <w:r>
        <w:rPr>
          <w:spacing w:val="80"/>
          <w:sz w:val="24"/>
        </w:rPr>
        <w:t xml:space="preserve"> </w:t>
      </w:r>
      <w:r>
        <w:rPr>
          <w:sz w:val="24"/>
        </w:rPr>
        <w:t>sprzeczne</w:t>
      </w:r>
      <w:r>
        <w:rPr>
          <w:spacing w:val="80"/>
          <w:sz w:val="24"/>
        </w:rPr>
        <w:t xml:space="preserve"> </w:t>
      </w:r>
      <w:r>
        <w:rPr>
          <w:sz w:val="24"/>
        </w:rPr>
        <w:t>z</w:t>
      </w:r>
      <w:r>
        <w:rPr>
          <w:spacing w:val="80"/>
          <w:sz w:val="24"/>
        </w:rPr>
        <w:t xml:space="preserve"> </w:t>
      </w:r>
      <w:r>
        <w:rPr>
          <w:sz w:val="24"/>
        </w:rPr>
        <w:t>zapisami</w:t>
      </w:r>
      <w:r>
        <w:rPr>
          <w:spacing w:val="80"/>
          <w:sz w:val="24"/>
        </w:rPr>
        <w:t xml:space="preserve"> </w:t>
      </w:r>
      <w:r>
        <w:rPr>
          <w:sz w:val="24"/>
        </w:rPr>
        <w:t>niniejszego</w:t>
      </w:r>
      <w:r>
        <w:rPr>
          <w:spacing w:val="80"/>
          <w:sz w:val="24"/>
        </w:rPr>
        <w:t xml:space="preserve"> </w:t>
      </w:r>
      <w:r>
        <w:rPr>
          <w:sz w:val="24"/>
        </w:rPr>
        <w:t>Statutu,</w:t>
      </w:r>
      <w:r>
        <w:rPr>
          <w:spacing w:val="80"/>
          <w:sz w:val="24"/>
        </w:rPr>
        <w:t xml:space="preserve"> </w:t>
      </w:r>
      <w:r>
        <w:rPr>
          <w:sz w:val="24"/>
        </w:rPr>
        <w:t>jak</w:t>
      </w:r>
      <w:r>
        <w:rPr>
          <w:spacing w:val="80"/>
          <w:sz w:val="24"/>
        </w:rPr>
        <w:t xml:space="preserve"> </w:t>
      </w:r>
      <w:r>
        <w:rPr>
          <w:sz w:val="24"/>
        </w:rPr>
        <w:t>również</w:t>
      </w:r>
      <w:r>
        <w:rPr>
          <w:spacing w:val="40"/>
          <w:sz w:val="24"/>
        </w:rPr>
        <w:t xml:space="preserve"> </w:t>
      </w:r>
      <w:r>
        <w:rPr>
          <w:sz w:val="24"/>
        </w:rPr>
        <w:t>z przepisami wykonawczymi do ustawy o systemie oświaty.</w:t>
      </w:r>
    </w:p>
    <w:p w:rsidR="00EB09EF" w:rsidRDefault="00C10CF0">
      <w:pPr>
        <w:pStyle w:val="Akapitzlist"/>
        <w:numPr>
          <w:ilvl w:val="0"/>
          <w:numId w:val="2"/>
        </w:numPr>
        <w:tabs>
          <w:tab w:val="left" w:pos="1136"/>
        </w:tabs>
        <w:spacing w:line="275" w:lineRule="exact"/>
        <w:ind w:left="1136" w:hanging="360"/>
        <w:jc w:val="both"/>
        <w:rPr>
          <w:sz w:val="24"/>
        </w:rPr>
      </w:pPr>
      <w:r>
        <w:rPr>
          <w:sz w:val="24"/>
        </w:rPr>
        <w:t>Zmiany</w:t>
      </w:r>
      <w:r>
        <w:rPr>
          <w:spacing w:val="-7"/>
          <w:sz w:val="24"/>
        </w:rPr>
        <w:t xml:space="preserve"> </w:t>
      </w:r>
      <w:r>
        <w:rPr>
          <w:sz w:val="24"/>
        </w:rPr>
        <w:t>w</w:t>
      </w:r>
      <w:r>
        <w:rPr>
          <w:spacing w:val="-3"/>
          <w:sz w:val="24"/>
        </w:rPr>
        <w:t xml:space="preserve"> </w:t>
      </w:r>
      <w:r>
        <w:rPr>
          <w:sz w:val="24"/>
        </w:rPr>
        <w:t>statucie</w:t>
      </w:r>
      <w:r>
        <w:rPr>
          <w:spacing w:val="-2"/>
          <w:sz w:val="24"/>
        </w:rPr>
        <w:t xml:space="preserve"> </w:t>
      </w:r>
      <w:r>
        <w:rPr>
          <w:sz w:val="24"/>
        </w:rPr>
        <w:t>dokonywane</w:t>
      </w:r>
      <w:r>
        <w:rPr>
          <w:spacing w:val="2"/>
          <w:sz w:val="24"/>
        </w:rPr>
        <w:t xml:space="preserve"> </w:t>
      </w:r>
      <w:r>
        <w:rPr>
          <w:sz w:val="24"/>
        </w:rPr>
        <w:t>mogą</w:t>
      </w:r>
      <w:r>
        <w:rPr>
          <w:spacing w:val="-3"/>
          <w:sz w:val="24"/>
        </w:rPr>
        <w:t xml:space="preserve"> </w:t>
      </w:r>
      <w:r>
        <w:rPr>
          <w:sz w:val="24"/>
        </w:rPr>
        <w:t>być</w:t>
      </w:r>
      <w:r>
        <w:rPr>
          <w:spacing w:val="-3"/>
          <w:sz w:val="24"/>
        </w:rPr>
        <w:t xml:space="preserve"> </w:t>
      </w:r>
      <w:r>
        <w:rPr>
          <w:sz w:val="24"/>
        </w:rPr>
        <w:t>z</w:t>
      </w:r>
      <w:r>
        <w:rPr>
          <w:spacing w:val="3"/>
          <w:sz w:val="24"/>
        </w:rPr>
        <w:t xml:space="preserve"> </w:t>
      </w:r>
      <w:r>
        <w:rPr>
          <w:spacing w:val="-2"/>
          <w:sz w:val="24"/>
        </w:rPr>
        <w:t>inicjatywy:</w:t>
      </w:r>
    </w:p>
    <w:p w:rsidR="00EB09EF" w:rsidRDefault="00C10CF0">
      <w:pPr>
        <w:pStyle w:val="Akapitzlist"/>
        <w:numPr>
          <w:ilvl w:val="1"/>
          <w:numId w:val="2"/>
        </w:numPr>
        <w:tabs>
          <w:tab w:val="left" w:pos="1495"/>
        </w:tabs>
        <w:spacing w:before="41"/>
        <w:ind w:left="1495" w:hanging="359"/>
        <w:rPr>
          <w:sz w:val="24"/>
        </w:rPr>
      </w:pPr>
      <w:r>
        <w:rPr>
          <w:sz w:val="24"/>
        </w:rPr>
        <w:t>Dyrektora</w:t>
      </w:r>
      <w:r>
        <w:rPr>
          <w:spacing w:val="-7"/>
          <w:sz w:val="24"/>
        </w:rPr>
        <w:t xml:space="preserve"> </w:t>
      </w:r>
      <w:r>
        <w:rPr>
          <w:sz w:val="24"/>
        </w:rPr>
        <w:t>Szkoły</w:t>
      </w:r>
      <w:r>
        <w:rPr>
          <w:spacing w:val="-3"/>
          <w:sz w:val="24"/>
        </w:rPr>
        <w:t xml:space="preserve"> </w:t>
      </w:r>
      <w:r>
        <w:rPr>
          <w:sz w:val="24"/>
        </w:rPr>
        <w:t>jako</w:t>
      </w:r>
      <w:r>
        <w:rPr>
          <w:spacing w:val="1"/>
          <w:sz w:val="24"/>
        </w:rPr>
        <w:t xml:space="preserve"> </w:t>
      </w:r>
      <w:r>
        <w:rPr>
          <w:sz w:val="24"/>
        </w:rPr>
        <w:t>przewodniczącego Rady</w:t>
      </w:r>
      <w:r>
        <w:rPr>
          <w:spacing w:val="-12"/>
          <w:sz w:val="24"/>
        </w:rPr>
        <w:t xml:space="preserve"> </w:t>
      </w:r>
      <w:r>
        <w:rPr>
          <w:spacing w:val="-2"/>
          <w:sz w:val="24"/>
        </w:rPr>
        <w:t>Pedagogicznej;</w:t>
      </w:r>
    </w:p>
    <w:p w:rsidR="00EB09EF" w:rsidRDefault="00C10CF0">
      <w:pPr>
        <w:pStyle w:val="Akapitzlist"/>
        <w:numPr>
          <w:ilvl w:val="1"/>
          <w:numId w:val="2"/>
        </w:numPr>
        <w:tabs>
          <w:tab w:val="left" w:pos="1495"/>
        </w:tabs>
        <w:spacing w:before="41"/>
        <w:ind w:left="1495" w:hanging="359"/>
        <w:rPr>
          <w:sz w:val="24"/>
        </w:rPr>
      </w:pPr>
      <w:r>
        <w:rPr>
          <w:sz w:val="24"/>
        </w:rPr>
        <w:t>organu</w:t>
      </w:r>
      <w:r>
        <w:rPr>
          <w:spacing w:val="-4"/>
          <w:sz w:val="24"/>
        </w:rPr>
        <w:t xml:space="preserve"> </w:t>
      </w:r>
      <w:r>
        <w:rPr>
          <w:sz w:val="24"/>
        </w:rPr>
        <w:t>sprawującego</w:t>
      </w:r>
      <w:r>
        <w:rPr>
          <w:spacing w:val="1"/>
          <w:sz w:val="24"/>
        </w:rPr>
        <w:t xml:space="preserve"> </w:t>
      </w:r>
      <w:r>
        <w:rPr>
          <w:sz w:val="24"/>
        </w:rPr>
        <w:t>nadzór</w:t>
      </w:r>
      <w:r>
        <w:rPr>
          <w:spacing w:val="-2"/>
          <w:sz w:val="24"/>
        </w:rPr>
        <w:t xml:space="preserve"> pedagogiczny;</w:t>
      </w:r>
    </w:p>
    <w:p w:rsidR="00EB09EF" w:rsidRDefault="00C10CF0">
      <w:pPr>
        <w:pStyle w:val="Akapitzlist"/>
        <w:numPr>
          <w:ilvl w:val="1"/>
          <w:numId w:val="2"/>
        </w:numPr>
        <w:tabs>
          <w:tab w:val="left" w:pos="1495"/>
        </w:tabs>
        <w:spacing w:before="41"/>
        <w:ind w:left="1495" w:hanging="359"/>
        <w:rPr>
          <w:sz w:val="24"/>
        </w:rPr>
      </w:pPr>
      <w:r>
        <w:rPr>
          <w:sz w:val="24"/>
        </w:rPr>
        <w:t>Rady</w:t>
      </w:r>
      <w:r>
        <w:rPr>
          <w:spacing w:val="-7"/>
          <w:sz w:val="24"/>
        </w:rPr>
        <w:t xml:space="preserve"> </w:t>
      </w:r>
      <w:r>
        <w:rPr>
          <w:spacing w:val="-2"/>
          <w:sz w:val="24"/>
        </w:rPr>
        <w:t>Rodziców;</w:t>
      </w:r>
    </w:p>
    <w:p w:rsidR="00EB09EF" w:rsidRDefault="00C10CF0">
      <w:pPr>
        <w:pStyle w:val="Akapitzlist"/>
        <w:numPr>
          <w:ilvl w:val="1"/>
          <w:numId w:val="2"/>
        </w:numPr>
        <w:tabs>
          <w:tab w:val="left" w:pos="1495"/>
        </w:tabs>
        <w:spacing w:before="41"/>
        <w:ind w:left="1495" w:hanging="359"/>
        <w:rPr>
          <w:sz w:val="24"/>
        </w:rPr>
      </w:pPr>
      <w:r>
        <w:rPr>
          <w:sz w:val="24"/>
        </w:rPr>
        <w:lastRenderedPageBreak/>
        <w:t>organu</w:t>
      </w:r>
      <w:r>
        <w:rPr>
          <w:spacing w:val="-2"/>
          <w:sz w:val="24"/>
        </w:rPr>
        <w:t xml:space="preserve"> </w:t>
      </w:r>
      <w:r>
        <w:rPr>
          <w:sz w:val="24"/>
        </w:rPr>
        <w:t>prowadzącego</w:t>
      </w:r>
      <w:r>
        <w:rPr>
          <w:spacing w:val="-1"/>
          <w:sz w:val="24"/>
        </w:rPr>
        <w:t xml:space="preserve"> </w:t>
      </w:r>
      <w:r>
        <w:rPr>
          <w:spacing w:val="-2"/>
          <w:sz w:val="24"/>
        </w:rPr>
        <w:t>szkołę;</w:t>
      </w:r>
    </w:p>
    <w:p w:rsidR="00EB09EF" w:rsidRDefault="00C10CF0">
      <w:pPr>
        <w:pStyle w:val="Akapitzlist"/>
        <w:numPr>
          <w:ilvl w:val="1"/>
          <w:numId w:val="2"/>
        </w:numPr>
        <w:tabs>
          <w:tab w:val="left" w:pos="1495"/>
        </w:tabs>
        <w:spacing w:before="80"/>
        <w:ind w:left="1495" w:hanging="359"/>
        <w:rPr>
          <w:sz w:val="24"/>
        </w:rPr>
      </w:pPr>
      <w:r>
        <w:rPr>
          <w:sz w:val="24"/>
        </w:rPr>
        <w:t>oraz</w:t>
      </w:r>
      <w:r>
        <w:rPr>
          <w:spacing w:val="-2"/>
          <w:sz w:val="24"/>
        </w:rPr>
        <w:t xml:space="preserve"> </w:t>
      </w:r>
      <w:r>
        <w:rPr>
          <w:sz w:val="24"/>
        </w:rPr>
        <w:t>co</w:t>
      </w:r>
      <w:r>
        <w:rPr>
          <w:spacing w:val="-1"/>
          <w:sz w:val="24"/>
        </w:rPr>
        <w:t xml:space="preserve"> </w:t>
      </w:r>
      <w:r>
        <w:rPr>
          <w:sz w:val="24"/>
        </w:rPr>
        <w:t>najmniej</w:t>
      </w:r>
      <w:r>
        <w:rPr>
          <w:spacing w:val="-6"/>
          <w:sz w:val="24"/>
        </w:rPr>
        <w:t xml:space="preserve"> </w:t>
      </w:r>
      <w:r>
        <w:rPr>
          <w:sz w:val="24"/>
        </w:rPr>
        <w:t>1/3 członków</w:t>
      </w:r>
      <w:r>
        <w:rPr>
          <w:spacing w:val="-2"/>
          <w:sz w:val="24"/>
        </w:rPr>
        <w:t xml:space="preserve"> </w:t>
      </w:r>
      <w:r>
        <w:rPr>
          <w:sz w:val="24"/>
        </w:rPr>
        <w:t>Rady</w:t>
      </w:r>
      <w:r>
        <w:rPr>
          <w:spacing w:val="-10"/>
          <w:sz w:val="24"/>
        </w:rPr>
        <w:t xml:space="preserve"> </w:t>
      </w:r>
      <w:r>
        <w:rPr>
          <w:spacing w:val="-2"/>
          <w:sz w:val="24"/>
        </w:rPr>
        <w:t>Pedagogicznej.</w:t>
      </w:r>
    </w:p>
    <w:p w:rsidR="00EB09EF" w:rsidRDefault="00C10CF0">
      <w:pPr>
        <w:pStyle w:val="Akapitzlist"/>
        <w:numPr>
          <w:ilvl w:val="0"/>
          <w:numId w:val="2"/>
        </w:numPr>
        <w:tabs>
          <w:tab w:val="left" w:pos="1136"/>
          <w:tab w:val="left" w:pos="2119"/>
          <w:tab w:val="left" w:pos="3966"/>
          <w:tab w:val="left" w:pos="4929"/>
          <w:tab w:val="left" w:pos="5788"/>
        </w:tabs>
        <w:spacing w:before="45" w:line="276" w:lineRule="auto"/>
        <w:ind w:left="1136" w:right="684"/>
        <w:rPr>
          <w:sz w:val="24"/>
        </w:rPr>
      </w:pPr>
      <w:r>
        <w:rPr>
          <w:spacing w:val="-2"/>
          <w:sz w:val="24"/>
        </w:rPr>
        <w:t>Zmiany</w:t>
      </w:r>
      <w:r>
        <w:rPr>
          <w:sz w:val="24"/>
        </w:rPr>
        <w:tab/>
        <w:t>i</w:t>
      </w:r>
      <w:r>
        <w:rPr>
          <w:spacing w:val="40"/>
          <w:sz w:val="24"/>
        </w:rPr>
        <w:t xml:space="preserve"> </w:t>
      </w:r>
      <w:r>
        <w:rPr>
          <w:sz w:val="24"/>
        </w:rPr>
        <w:t>nowelizacje</w:t>
      </w:r>
      <w:r>
        <w:rPr>
          <w:spacing w:val="40"/>
          <w:sz w:val="24"/>
        </w:rPr>
        <w:t xml:space="preserve"> </w:t>
      </w:r>
      <w:r>
        <w:rPr>
          <w:sz w:val="24"/>
        </w:rPr>
        <w:t>w</w:t>
      </w:r>
      <w:r>
        <w:rPr>
          <w:sz w:val="24"/>
        </w:rPr>
        <w:tab/>
      </w:r>
      <w:r>
        <w:rPr>
          <w:spacing w:val="-2"/>
          <w:sz w:val="24"/>
        </w:rPr>
        <w:t>statucie</w:t>
      </w:r>
      <w:r>
        <w:rPr>
          <w:sz w:val="24"/>
        </w:rPr>
        <w:tab/>
      </w:r>
      <w:r>
        <w:rPr>
          <w:spacing w:val="-2"/>
          <w:sz w:val="24"/>
        </w:rPr>
        <w:t>szkoły</w:t>
      </w:r>
      <w:r>
        <w:rPr>
          <w:sz w:val="24"/>
        </w:rPr>
        <w:tab/>
        <w:t>mogą</w:t>
      </w:r>
      <w:r>
        <w:rPr>
          <w:spacing w:val="40"/>
          <w:sz w:val="24"/>
        </w:rPr>
        <w:t xml:space="preserve"> </w:t>
      </w:r>
      <w:r>
        <w:rPr>
          <w:sz w:val="24"/>
        </w:rPr>
        <w:t>być</w:t>
      </w:r>
      <w:r>
        <w:rPr>
          <w:spacing w:val="40"/>
          <w:sz w:val="24"/>
        </w:rPr>
        <w:t xml:space="preserve"> </w:t>
      </w:r>
      <w:r>
        <w:rPr>
          <w:sz w:val="24"/>
        </w:rPr>
        <w:t>dokonane</w:t>
      </w:r>
      <w:r>
        <w:rPr>
          <w:spacing w:val="40"/>
          <w:sz w:val="24"/>
        </w:rPr>
        <w:t xml:space="preserve"> </w:t>
      </w:r>
      <w:r>
        <w:rPr>
          <w:sz w:val="24"/>
        </w:rPr>
        <w:t>tylko</w:t>
      </w:r>
      <w:r>
        <w:rPr>
          <w:spacing w:val="40"/>
          <w:sz w:val="24"/>
        </w:rPr>
        <w:t xml:space="preserve"> </w:t>
      </w:r>
      <w:r>
        <w:rPr>
          <w:sz w:val="24"/>
        </w:rPr>
        <w:t>w</w:t>
      </w:r>
      <w:r>
        <w:rPr>
          <w:spacing w:val="40"/>
          <w:sz w:val="24"/>
        </w:rPr>
        <w:t xml:space="preserve"> </w:t>
      </w:r>
      <w:r>
        <w:rPr>
          <w:sz w:val="24"/>
        </w:rPr>
        <w:t>formie uchwały Rady</w:t>
      </w:r>
      <w:r>
        <w:rPr>
          <w:spacing w:val="40"/>
          <w:sz w:val="24"/>
        </w:rPr>
        <w:t xml:space="preserve"> </w:t>
      </w:r>
      <w:r>
        <w:rPr>
          <w:sz w:val="24"/>
        </w:rPr>
        <w:t>Pedagogicznej szkoły.</w:t>
      </w:r>
    </w:p>
    <w:p w:rsidR="00EB09EF" w:rsidRDefault="00C10CF0">
      <w:pPr>
        <w:pStyle w:val="Akapitzlist"/>
        <w:numPr>
          <w:ilvl w:val="0"/>
          <w:numId w:val="2"/>
        </w:numPr>
        <w:tabs>
          <w:tab w:val="left" w:pos="1136"/>
        </w:tabs>
        <w:spacing w:line="275" w:lineRule="exact"/>
        <w:ind w:left="1136" w:hanging="360"/>
        <w:rPr>
          <w:sz w:val="24"/>
        </w:rPr>
      </w:pPr>
      <w:r>
        <w:rPr>
          <w:sz w:val="24"/>
        </w:rPr>
        <w:t>Dyrektor</w:t>
      </w:r>
      <w:r>
        <w:rPr>
          <w:spacing w:val="-4"/>
          <w:sz w:val="24"/>
        </w:rPr>
        <w:t xml:space="preserve"> </w:t>
      </w:r>
      <w:r>
        <w:rPr>
          <w:sz w:val="24"/>
        </w:rPr>
        <w:t>opracowuje</w:t>
      </w:r>
      <w:r>
        <w:rPr>
          <w:spacing w:val="-1"/>
          <w:sz w:val="24"/>
        </w:rPr>
        <w:t xml:space="preserve"> </w:t>
      </w:r>
      <w:r>
        <w:rPr>
          <w:sz w:val="24"/>
        </w:rPr>
        <w:t>ujednolicony</w:t>
      </w:r>
      <w:r>
        <w:rPr>
          <w:spacing w:val="-10"/>
          <w:sz w:val="24"/>
        </w:rPr>
        <w:t xml:space="preserve"> </w:t>
      </w:r>
      <w:r>
        <w:rPr>
          <w:sz w:val="24"/>
        </w:rPr>
        <w:t>tekst</w:t>
      </w:r>
      <w:r>
        <w:rPr>
          <w:spacing w:val="5"/>
          <w:sz w:val="24"/>
        </w:rPr>
        <w:t xml:space="preserve"> </w:t>
      </w:r>
      <w:r>
        <w:rPr>
          <w:spacing w:val="-2"/>
          <w:sz w:val="24"/>
        </w:rPr>
        <w:t>Statutu.</w:t>
      </w:r>
    </w:p>
    <w:p w:rsidR="00EB09EF" w:rsidRDefault="00C10CF0">
      <w:pPr>
        <w:pStyle w:val="Akapitzlist"/>
        <w:numPr>
          <w:ilvl w:val="0"/>
          <w:numId w:val="2"/>
        </w:numPr>
        <w:tabs>
          <w:tab w:val="left" w:pos="1136"/>
        </w:tabs>
        <w:spacing w:before="41" w:line="276" w:lineRule="auto"/>
        <w:ind w:left="1136" w:right="673"/>
        <w:rPr>
          <w:sz w:val="24"/>
        </w:rPr>
      </w:pPr>
      <w:r>
        <w:rPr>
          <w:sz w:val="24"/>
        </w:rPr>
        <w:t>Dyrektor</w:t>
      </w:r>
      <w:r>
        <w:rPr>
          <w:spacing w:val="80"/>
          <w:sz w:val="24"/>
        </w:rPr>
        <w:t xml:space="preserve"> </w:t>
      </w:r>
      <w:r>
        <w:rPr>
          <w:sz w:val="24"/>
        </w:rPr>
        <w:t>Szkoły</w:t>
      </w:r>
      <w:r>
        <w:rPr>
          <w:spacing w:val="80"/>
          <w:sz w:val="24"/>
        </w:rPr>
        <w:t xml:space="preserve"> </w:t>
      </w:r>
      <w:r>
        <w:rPr>
          <w:sz w:val="24"/>
        </w:rPr>
        <w:t>ma</w:t>
      </w:r>
      <w:r>
        <w:rPr>
          <w:spacing w:val="80"/>
          <w:sz w:val="24"/>
        </w:rPr>
        <w:t xml:space="preserve"> </w:t>
      </w:r>
      <w:r>
        <w:rPr>
          <w:sz w:val="24"/>
        </w:rPr>
        <w:t>prawo</w:t>
      </w:r>
      <w:r>
        <w:rPr>
          <w:spacing w:val="80"/>
          <w:sz w:val="24"/>
        </w:rPr>
        <w:t xml:space="preserve"> </w:t>
      </w:r>
      <w:r>
        <w:rPr>
          <w:sz w:val="24"/>
        </w:rPr>
        <w:t>do</w:t>
      </w:r>
      <w:r>
        <w:rPr>
          <w:spacing w:val="80"/>
          <w:sz w:val="24"/>
        </w:rPr>
        <w:t xml:space="preserve"> </w:t>
      </w:r>
      <w:r>
        <w:rPr>
          <w:sz w:val="24"/>
        </w:rPr>
        <w:t>podejmowania</w:t>
      </w:r>
      <w:r>
        <w:rPr>
          <w:spacing w:val="80"/>
          <w:sz w:val="24"/>
        </w:rPr>
        <w:t xml:space="preserve"> </w:t>
      </w:r>
      <w:r>
        <w:rPr>
          <w:sz w:val="24"/>
        </w:rPr>
        <w:t>doraźnych</w:t>
      </w:r>
      <w:r>
        <w:rPr>
          <w:spacing w:val="80"/>
          <w:sz w:val="24"/>
        </w:rPr>
        <w:t xml:space="preserve"> </w:t>
      </w:r>
      <w:r>
        <w:rPr>
          <w:sz w:val="24"/>
        </w:rPr>
        <w:t>decyzji</w:t>
      </w:r>
      <w:r>
        <w:rPr>
          <w:spacing w:val="80"/>
          <w:sz w:val="24"/>
        </w:rPr>
        <w:t xml:space="preserve"> </w:t>
      </w:r>
      <w:r>
        <w:rPr>
          <w:sz w:val="24"/>
        </w:rPr>
        <w:t>w</w:t>
      </w:r>
      <w:r>
        <w:rPr>
          <w:spacing w:val="80"/>
          <w:sz w:val="24"/>
        </w:rPr>
        <w:t xml:space="preserve"> </w:t>
      </w:r>
      <w:r>
        <w:rPr>
          <w:sz w:val="24"/>
        </w:rPr>
        <w:t>sprawach</w:t>
      </w:r>
      <w:r>
        <w:rPr>
          <w:spacing w:val="40"/>
          <w:sz w:val="24"/>
        </w:rPr>
        <w:t xml:space="preserve"> </w:t>
      </w:r>
      <w:r>
        <w:rPr>
          <w:sz w:val="24"/>
        </w:rPr>
        <w:t>nie ujętych w Statucie.</w:t>
      </w:r>
    </w:p>
    <w:p w:rsidR="00EB09EF" w:rsidRDefault="00C10CF0">
      <w:pPr>
        <w:pStyle w:val="Akapitzlist"/>
        <w:numPr>
          <w:ilvl w:val="0"/>
          <w:numId w:val="2"/>
        </w:numPr>
        <w:tabs>
          <w:tab w:val="left" w:pos="1136"/>
          <w:tab w:val="left" w:pos="1197"/>
        </w:tabs>
        <w:spacing w:before="41" w:line="276" w:lineRule="auto"/>
        <w:ind w:left="1136" w:right="678"/>
        <w:rPr>
          <w:sz w:val="24"/>
        </w:rPr>
      </w:pPr>
      <w:r>
        <w:rPr>
          <w:sz w:val="24"/>
        </w:rPr>
        <w:tab/>
        <w:t>Rada</w:t>
      </w:r>
      <w:r>
        <w:rPr>
          <w:spacing w:val="40"/>
          <w:sz w:val="24"/>
        </w:rPr>
        <w:t xml:space="preserve"> </w:t>
      </w:r>
      <w:r>
        <w:rPr>
          <w:sz w:val="24"/>
        </w:rPr>
        <w:t>Pedagogiczna</w:t>
      </w:r>
      <w:r>
        <w:rPr>
          <w:spacing w:val="40"/>
          <w:sz w:val="24"/>
        </w:rPr>
        <w:t xml:space="preserve"> </w:t>
      </w:r>
      <w:r>
        <w:rPr>
          <w:sz w:val="24"/>
        </w:rPr>
        <w:t>upoważnia</w:t>
      </w:r>
      <w:r>
        <w:rPr>
          <w:spacing w:val="40"/>
          <w:sz w:val="24"/>
        </w:rPr>
        <w:t xml:space="preserve"> </w:t>
      </w:r>
      <w:r>
        <w:rPr>
          <w:sz w:val="24"/>
        </w:rPr>
        <w:t>Dyrektora</w:t>
      </w:r>
      <w:r>
        <w:rPr>
          <w:spacing w:val="40"/>
          <w:sz w:val="24"/>
        </w:rPr>
        <w:t xml:space="preserve"> </w:t>
      </w:r>
      <w:r>
        <w:rPr>
          <w:sz w:val="24"/>
        </w:rPr>
        <w:t>szkoły</w:t>
      </w:r>
      <w:r>
        <w:rPr>
          <w:spacing w:val="40"/>
          <w:sz w:val="24"/>
        </w:rPr>
        <w:t xml:space="preserve"> </w:t>
      </w:r>
      <w:r>
        <w:rPr>
          <w:sz w:val="24"/>
        </w:rPr>
        <w:t>do</w:t>
      </w:r>
      <w:r>
        <w:rPr>
          <w:spacing w:val="40"/>
          <w:sz w:val="24"/>
        </w:rPr>
        <w:t xml:space="preserve"> </w:t>
      </w:r>
      <w:r>
        <w:rPr>
          <w:sz w:val="24"/>
        </w:rPr>
        <w:t>opracowania</w:t>
      </w:r>
      <w:r>
        <w:rPr>
          <w:spacing w:val="40"/>
          <w:sz w:val="24"/>
        </w:rPr>
        <w:t xml:space="preserve"> </w:t>
      </w:r>
      <w:r>
        <w:rPr>
          <w:sz w:val="24"/>
        </w:rPr>
        <w:t>i</w:t>
      </w:r>
      <w:r>
        <w:rPr>
          <w:spacing w:val="37"/>
          <w:sz w:val="24"/>
        </w:rPr>
        <w:t xml:space="preserve"> </w:t>
      </w:r>
      <w:r>
        <w:rPr>
          <w:sz w:val="24"/>
        </w:rPr>
        <w:t>opublikowania ujednoliconego tekstu statutu.</w:t>
      </w:r>
    </w:p>
    <w:p w:rsidR="00EB09EF" w:rsidRDefault="00EB09EF">
      <w:pPr>
        <w:pStyle w:val="Tekstpodstawowy"/>
        <w:spacing w:before="44"/>
        <w:ind w:left="0" w:firstLine="0"/>
      </w:pPr>
    </w:p>
    <w:p w:rsidR="00EB09EF" w:rsidRDefault="00C10CF0">
      <w:pPr>
        <w:pStyle w:val="Tekstpodstawowy"/>
        <w:spacing w:before="1"/>
        <w:ind w:left="4680" w:firstLine="0"/>
      </w:pPr>
      <w:r>
        <w:t>§</w:t>
      </w:r>
      <w:r>
        <w:rPr>
          <w:spacing w:val="2"/>
        </w:rPr>
        <w:t xml:space="preserve"> </w:t>
      </w:r>
      <w:r w:rsidR="00815E94">
        <w:rPr>
          <w:spacing w:val="-5"/>
        </w:rPr>
        <w:t>89</w:t>
      </w:r>
      <w:r w:rsidR="00036744">
        <w:rPr>
          <w:spacing w:val="-5"/>
        </w:rPr>
        <w:t>.</w:t>
      </w:r>
    </w:p>
    <w:p w:rsidR="00EB09EF" w:rsidRDefault="00C10CF0">
      <w:pPr>
        <w:pStyle w:val="Akapitzlist"/>
        <w:numPr>
          <w:ilvl w:val="0"/>
          <w:numId w:val="1"/>
        </w:numPr>
        <w:tabs>
          <w:tab w:val="left" w:pos="1136"/>
          <w:tab w:val="left" w:pos="1942"/>
        </w:tabs>
        <w:spacing w:before="40" w:line="276" w:lineRule="auto"/>
        <w:ind w:left="1136" w:right="682"/>
        <w:rPr>
          <w:sz w:val="24"/>
        </w:rPr>
      </w:pPr>
      <w:r>
        <w:rPr>
          <w:spacing w:val="-2"/>
          <w:sz w:val="24"/>
        </w:rPr>
        <w:t>Statut</w:t>
      </w:r>
      <w:r>
        <w:rPr>
          <w:sz w:val="24"/>
        </w:rPr>
        <w:tab/>
        <w:t>uchwalony</w:t>
      </w:r>
      <w:r>
        <w:rPr>
          <w:spacing w:val="40"/>
          <w:sz w:val="24"/>
        </w:rPr>
        <w:t xml:space="preserve"> </w:t>
      </w:r>
      <w:r>
        <w:rPr>
          <w:sz w:val="24"/>
        </w:rPr>
        <w:t>na</w:t>
      </w:r>
      <w:r>
        <w:rPr>
          <w:spacing w:val="40"/>
          <w:sz w:val="24"/>
        </w:rPr>
        <w:t xml:space="preserve"> </w:t>
      </w:r>
      <w:r>
        <w:rPr>
          <w:sz w:val="24"/>
        </w:rPr>
        <w:t>zebraniu</w:t>
      </w:r>
      <w:r>
        <w:rPr>
          <w:spacing w:val="40"/>
          <w:sz w:val="24"/>
        </w:rPr>
        <w:t xml:space="preserve"> </w:t>
      </w:r>
      <w:r>
        <w:rPr>
          <w:sz w:val="24"/>
        </w:rPr>
        <w:t>Rady</w:t>
      </w:r>
      <w:r>
        <w:rPr>
          <w:spacing w:val="40"/>
          <w:sz w:val="24"/>
        </w:rPr>
        <w:t xml:space="preserve"> </w:t>
      </w:r>
      <w:r>
        <w:rPr>
          <w:sz w:val="24"/>
        </w:rPr>
        <w:t>Pedagogicznej</w:t>
      </w:r>
      <w:r>
        <w:rPr>
          <w:spacing w:val="40"/>
          <w:sz w:val="24"/>
        </w:rPr>
        <w:t xml:space="preserve"> </w:t>
      </w:r>
      <w:r>
        <w:rPr>
          <w:sz w:val="24"/>
        </w:rPr>
        <w:t>w</w:t>
      </w:r>
      <w:r>
        <w:rPr>
          <w:spacing w:val="40"/>
          <w:sz w:val="24"/>
        </w:rPr>
        <w:t xml:space="preserve"> </w:t>
      </w:r>
      <w:r>
        <w:rPr>
          <w:sz w:val="24"/>
        </w:rPr>
        <w:t>dniu</w:t>
      </w:r>
      <w:r>
        <w:rPr>
          <w:spacing w:val="40"/>
          <w:sz w:val="24"/>
        </w:rPr>
        <w:t xml:space="preserve"> </w:t>
      </w:r>
      <w:r w:rsidR="00CB2BCA">
        <w:rPr>
          <w:sz w:val="24"/>
        </w:rPr>
        <w:t>25 sierpnia 2026</w:t>
      </w:r>
      <w:r>
        <w:rPr>
          <w:sz w:val="24"/>
        </w:rPr>
        <w:t>r. zawiera zmiany określone prawem oświatowym.</w:t>
      </w:r>
    </w:p>
    <w:p w:rsidR="00EB09EF" w:rsidRDefault="00C10CF0">
      <w:pPr>
        <w:pStyle w:val="Akapitzlist"/>
        <w:numPr>
          <w:ilvl w:val="0"/>
          <w:numId w:val="1"/>
        </w:numPr>
        <w:tabs>
          <w:tab w:val="left" w:pos="1136"/>
        </w:tabs>
        <w:spacing w:line="276" w:lineRule="auto"/>
        <w:ind w:left="1136" w:right="982"/>
        <w:rPr>
          <w:sz w:val="24"/>
        </w:rPr>
      </w:pPr>
      <w:r>
        <w:rPr>
          <w:sz w:val="24"/>
        </w:rPr>
        <w:t>W niniejszym statucie mogą nastąpić zmiany podyktowane nowelizacją podstawy prawnej,</w:t>
      </w:r>
      <w:r>
        <w:rPr>
          <w:spacing w:val="-2"/>
          <w:sz w:val="24"/>
        </w:rPr>
        <w:t xml:space="preserve"> </w:t>
      </w:r>
      <w:r>
        <w:rPr>
          <w:sz w:val="24"/>
        </w:rPr>
        <w:t>która</w:t>
      </w:r>
      <w:r>
        <w:rPr>
          <w:spacing w:val="-10"/>
          <w:sz w:val="24"/>
        </w:rPr>
        <w:t xml:space="preserve"> </w:t>
      </w:r>
      <w:r>
        <w:rPr>
          <w:sz w:val="24"/>
        </w:rPr>
        <w:t>służyła</w:t>
      </w:r>
      <w:r>
        <w:rPr>
          <w:spacing w:val="-1"/>
          <w:sz w:val="24"/>
        </w:rPr>
        <w:t xml:space="preserve"> </w:t>
      </w:r>
      <w:r>
        <w:rPr>
          <w:sz w:val="24"/>
        </w:rPr>
        <w:t>jego</w:t>
      </w:r>
      <w:r>
        <w:rPr>
          <w:spacing w:val="-1"/>
          <w:sz w:val="24"/>
        </w:rPr>
        <w:t xml:space="preserve"> </w:t>
      </w:r>
      <w:r>
        <w:rPr>
          <w:sz w:val="24"/>
        </w:rPr>
        <w:t>opracowaniu</w:t>
      </w:r>
      <w:r>
        <w:rPr>
          <w:spacing w:val="-4"/>
          <w:sz w:val="24"/>
        </w:rPr>
        <w:t xml:space="preserve"> </w:t>
      </w:r>
      <w:r>
        <w:rPr>
          <w:sz w:val="24"/>
        </w:rPr>
        <w:t>albo</w:t>
      </w:r>
      <w:r>
        <w:rPr>
          <w:spacing w:val="-1"/>
          <w:sz w:val="24"/>
        </w:rPr>
        <w:t xml:space="preserve"> </w:t>
      </w:r>
      <w:r>
        <w:rPr>
          <w:sz w:val="24"/>
        </w:rPr>
        <w:t>na</w:t>
      </w:r>
      <w:r>
        <w:rPr>
          <w:spacing w:val="-5"/>
          <w:sz w:val="24"/>
        </w:rPr>
        <w:t xml:space="preserve"> </w:t>
      </w:r>
      <w:r>
        <w:rPr>
          <w:sz w:val="24"/>
        </w:rPr>
        <w:t>wniosek</w:t>
      </w:r>
      <w:r>
        <w:rPr>
          <w:spacing w:val="-4"/>
          <w:sz w:val="24"/>
        </w:rPr>
        <w:t xml:space="preserve"> </w:t>
      </w:r>
      <w:r>
        <w:rPr>
          <w:sz w:val="24"/>
        </w:rPr>
        <w:t>organu,</w:t>
      </w:r>
      <w:r>
        <w:rPr>
          <w:spacing w:val="-2"/>
          <w:sz w:val="24"/>
        </w:rPr>
        <w:t xml:space="preserve"> </w:t>
      </w:r>
      <w:r>
        <w:rPr>
          <w:sz w:val="24"/>
        </w:rPr>
        <w:t>który</w:t>
      </w:r>
      <w:r>
        <w:rPr>
          <w:spacing w:val="-9"/>
          <w:sz w:val="24"/>
        </w:rPr>
        <w:t xml:space="preserve"> </w:t>
      </w:r>
      <w:r>
        <w:rPr>
          <w:sz w:val="24"/>
        </w:rPr>
        <w:t>ją</w:t>
      </w:r>
      <w:r>
        <w:rPr>
          <w:spacing w:val="-5"/>
          <w:sz w:val="24"/>
        </w:rPr>
        <w:t xml:space="preserve"> </w:t>
      </w:r>
      <w:r>
        <w:rPr>
          <w:sz w:val="24"/>
        </w:rPr>
        <w:t>uchwalił.</w:t>
      </w:r>
    </w:p>
    <w:p w:rsidR="00EB09EF" w:rsidRDefault="00C10CF0">
      <w:pPr>
        <w:pStyle w:val="Akapitzlist"/>
        <w:numPr>
          <w:ilvl w:val="0"/>
          <w:numId w:val="1"/>
        </w:numPr>
        <w:tabs>
          <w:tab w:val="left" w:pos="1136"/>
        </w:tabs>
        <w:spacing w:line="275" w:lineRule="exact"/>
        <w:ind w:left="1136" w:hanging="360"/>
        <w:jc w:val="both"/>
        <w:rPr>
          <w:sz w:val="24"/>
        </w:rPr>
      </w:pPr>
      <w:r>
        <w:rPr>
          <w:sz w:val="24"/>
        </w:rPr>
        <w:t>Statut</w:t>
      </w:r>
      <w:r>
        <w:rPr>
          <w:spacing w:val="-2"/>
          <w:sz w:val="24"/>
        </w:rPr>
        <w:t xml:space="preserve"> </w:t>
      </w:r>
      <w:r>
        <w:rPr>
          <w:sz w:val="24"/>
        </w:rPr>
        <w:t>wchodzi</w:t>
      </w:r>
      <w:r>
        <w:rPr>
          <w:spacing w:val="-9"/>
          <w:sz w:val="24"/>
        </w:rPr>
        <w:t xml:space="preserve"> </w:t>
      </w:r>
      <w:r>
        <w:rPr>
          <w:sz w:val="24"/>
        </w:rPr>
        <w:t>w</w:t>
      </w:r>
      <w:r>
        <w:rPr>
          <w:spacing w:val="-2"/>
          <w:sz w:val="24"/>
        </w:rPr>
        <w:t xml:space="preserve"> </w:t>
      </w:r>
      <w:r>
        <w:rPr>
          <w:sz w:val="24"/>
        </w:rPr>
        <w:t>życie</w:t>
      </w:r>
      <w:r>
        <w:rPr>
          <w:spacing w:val="-2"/>
          <w:sz w:val="24"/>
        </w:rPr>
        <w:t xml:space="preserve"> </w:t>
      </w:r>
      <w:r>
        <w:rPr>
          <w:sz w:val="24"/>
        </w:rPr>
        <w:t>w</w:t>
      </w:r>
      <w:r>
        <w:rPr>
          <w:spacing w:val="-2"/>
          <w:sz w:val="24"/>
        </w:rPr>
        <w:t xml:space="preserve"> </w:t>
      </w:r>
      <w:r>
        <w:rPr>
          <w:sz w:val="24"/>
        </w:rPr>
        <w:t>dniu</w:t>
      </w:r>
      <w:r>
        <w:rPr>
          <w:spacing w:val="3"/>
          <w:sz w:val="24"/>
        </w:rPr>
        <w:t xml:space="preserve"> </w:t>
      </w:r>
      <w:r>
        <w:rPr>
          <w:sz w:val="24"/>
        </w:rPr>
        <w:t>jego</w:t>
      </w:r>
      <w:r>
        <w:rPr>
          <w:spacing w:val="-1"/>
          <w:sz w:val="24"/>
        </w:rPr>
        <w:t xml:space="preserve"> </w:t>
      </w:r>
      <w:r>
        <w:rPr>
          <w:spacing w:val="-2"/>
          <w:sz w:val="24"/>
        </w:rPr>
        <w:t>ogłoszenia.</w:t>
      </w:r>
    </w:p>
    <w:p w:rsidR="00EB09EF" w:rsidRDefault="00C10CF0">
      <w:pPr>
        <w:pStyle w:val="Akapitzlist"/>
        <w:numPr>
          <w:ilvl w:val="0"/>
          <w:numId w:val="1"/>
        </w:numPr>
        <w:tabs>
          <w:tab w:val="left" w:pos="1136"/>
        </w:tabs>
        <w:spacing w:before="40" w:line="278" w:lineRule="auto"/>
        <w:ind w:left="1136" w:right="672"/>
        <w:jc w:val="both"/>
        <w:rPr>
          <w:sz w:val="24"/>
        </w:rPr>
      </w:pPr>
      <w:r>
        <w:rPr>
          <w:sz w:val="24"/>
        </w:rPr>
        <w:t>Zmiany w statucie są wprowadzane na podstawie uchwał</w:t>
      </w:r>
      <w:r>
        <w:rPr>
          <w:spacing w:val="-2"/>
          <w:sz w:val="24"/>
        </w:rPr>
        <w:t xml:space="preserve"> </w:t>
      </w:r>
      <w:r>
        <w:rPr>
          <w:sz w:val="24"/>
        </w:rPr>
        <w:t xml:space="preserve">podejmowanych przez Radę Pedagogiczną i obowiązują od dnia podjęcia uchwały </w:t>
      </w:r>
    </w:p>
    <w:p w:rsidR="00815E94" w:rsidRDefault="004B2B6D">
      <w:pPr>
        <w:pStyle w:val="Akapitzlist"/>
        <w:numPr>
          <w:ilvl w:val="0"/>
          <w:numId w:val="1"/>
        </w:numPr>
        <w:tabs>
          <w:tab w:val="left" w:pos="1136"/>
        </w:tabs>
        <w:spacing w:before="40" w:line="278" w:lineRule="auto"/>
        <w:ind w:left="1136" w:right="672"/>
        <w:jc w:val="both"/>
        <w:rPr>
          <w:sz w:val="24"/>
        </w:rPr>
      </w:pPr>
      <w:r>
        <w:rPr>
          <w:sz w:val="24"/>
        </w:rPr>
        <w:t xml:space="preserve"> Znowelizowany Statut wchodzi w życie z dniem</w:t>
      </w:r>
      <w:r w:rsidR="00815E94">
        <w:rPr>
          <w:sz w:val="24"/>
        </w:rPr>
        <w:t xml:space="preserve"> 1 września 202</w:t>
      </w:r>
      <w:r w:rsidR="00CB2BCA">
        <w:rPr>
          <w:sz w:val="24"/>
        </w:rPr>
        <w:t>6</w:t>
      </w:r>
      <w:r w:rsidR="00815E94">
        <w:rPr>
          <w:sz w:val="24"/>
        </w:rPr>
        <w:t xml:space="preserve"> r. traci moc dotychczasowy statut.</w:t>
      </w:r>
    </w:p>
    <w:sectPr w:rsidR="00815E94" w:rsidSect="007C2F23">
      <w:headerReference w:type="default" r:id="rId13"/>
      <w:footerReference w:type="default" r:id="rId14"/>
      <w:pgSz w:w="11910" w:h="16840"/>
      <w:pgMar w:top="1540" w:right="740" w:bottom="1580" w:left="1000" w:header="569" w:footer="132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1A25" w:rsidRDefault="00501A25">
      <w:r>
        <w:separator/>
      </w:r>
    </w:p>
  </w:endnote>
  <w:endnote w:type="continuationSeparator" w:id="0">
    <w:p w:rsidR="00501A25" w:rsidRDefault="00501A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adea">
    <w:altName w:val="Times New Roman"/>
    <w:charset w:val="00"/>
    <w:family w:val="roman"/>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129" w:rsidRDefault="00773C9F">
    <w:pPr>
      <w:pStyle w:val="Tekstpodstawowy"/>
      <w:spacing w:line="14" w:lineRule="auto"/>
      <w:ind w:left="0" w:firstLine="0"/>
      <w:rPr>
        <w:sz w:val="20"/>
      </w:rPr>
    </w:pPr>
    <w:r w:rsidRPr="00773C9F">
      <w:rPr>
        <w:noProof/>
        <w:lang w:eastAsia="pl-PL"/>
      </w:rPr>
      <w:pict>
        <v:shapetype id="_x0000_t202" coordsize="21600,21600" o:spt="202" path="m,l,21600r21600,l21600,xe">
          <v:stroke joinstyle="miter"/>
          <v:path gradientshapeok="t" o:connecttype="rect"/>
        </v:shapetype>
        <v:shape id="Textbox 179" o:spid="_x0000_s4097" type="#_x0000_t202" style="position:absolute;margin-left:484.45pt;margin-top:761.35pt;width:44.4pt;height:16.1pt;z-index:-1777100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" filled="f" stroked="f">
          <v:path arrowok="t"/>
          <v:textbox inset="0,0,0,0">
            <w:txbxContent>
              <w:p w:rsidR="00C42129" w:rsidRDefault="00C42129">
                <w:pPr>
                  <w:pStyle w:val="Tekstpodstawowy"/>
                  <w:spacing w:before="20"/>
                  <w:ind w:left="20" w:firstLine="0"/>
                  <w:rPr>
                    <w:rFonts w:ascii="Caladea"/>
                  </w:rPr>
                </w:pPr>
                <w:r>
                  <w:rPr>
                    <w:rFonts w:ascii="Caladea"/>
                  </w:rPr>
                  <w:t>str.</w:t>
                </w:r>
                <w:r>
                  <w:rPr>
                    <w:rFonts w:ascii="Caladea"/>
                    <w:spacing w:val="-7"/>
                  </w:rPr>
                  <w:t xml:space="preserve"> </w:t>
                </w:r>
                <w:r w:rsidR="00773C9F">
                  <w:rPr>
                    <w:rFonts w:ascii="Caladea"/>
                    <w:spacing w:val="-5"/>
                  </w:rPr>
                  <w:fldChar w:fldCharType="begin"/>
                </w:r>
                <w:r>
                  <w:rPr>
                    <w:rFonts w:ascii="Caladea"/>
                    <w:spacing w:val="-5"/>
                  </w:rPr>
                  <w:instrText xml:space="preserve"> PAGE </w:instrText>
                </w:r>
                <w:r w:rsidR="00773C9F">
                  <w:rPr>
                    <w:rFonts w:ascii="Caladea"/>
                    <w:spacing w:val="-5"/>
                  </w:rPr>
                  <w:fldChar w:fldCharType="separate"/>
                </w:r>
                <w:r w:rsidR="004B2B6D">
                  <w:rPr>
                    <w:rFonts w:ascii="Caladea"/>
                    <w:noProof/>
                    <w:spacing w:val="-5"/>
                  </w:rPr>
                  <w:t>6</w:t>
                </w:r>
                <w:r w:rsidR="00773C9F">
                  <w:rPr>
                    <w:rFonts w:ascii="Caladea"/>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1A25" w:rsidRDefault="00501A25">
      <w:r>
        <w:separator/>
      </w:r>
    </w:p>
  </w:footnote>
  <w:footnote w:type="continuationSeparator" w:id="0">
    <w:p w:rsidR="00501A25" w:rsidRDefault="00501A2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129" w:rsidRDefault="00773C9F">
    <w:pPr>
      <w:pStyle w:val="Tekstpodstawowy"/>
      <w:spacing w:line="14" w:lineRule="auto"/>
      <w:ind w:left="0" w:firstLine="0"/>
      <w:rPr>
        <w:sz w:val="20"/>
      </w:rPr>
    </w:pPr>
    <w:r w:rsidRPr="00773C9F">
      <w:rPr>
        <w:noProof/>
        <w:lang w:eastAsia="pl-PL"/>
      </w:rPr>
      <w:pict>
        <v:shapetype id="_x0000_t202" coordsize="21600,21600" o:spt="202" path="m,l,21600r21600,l21600,xe">
          <v:stroke joinstyle="miter"/>
          <v:path gradientshapeok="t" o:connecttype="rect"/>
        </v:shapetype>
        <v:shape id="Textbox 178" o:spid="_x0000_s4099" type="#_x0000_t202" style="position:absolute;margin-left:39.75pt;margin-top:27.45pt;width:485.7pt;height:26.55pt;z-index:-1777152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" filled="f" stroked="f">
          <v:path arrowok="t"/>
          <v:textbox inset="0,0,0,0">
            <w:txbxContent>
              <w:p w:rsidR="00C42129" w:rsidRPr="00381C63" w:rsidRDefault="00C42129" w:rsidP="00381C63">
                <w:pPr>
                  <w:pStyle w:val="Tekstpodstawowy"/>
                  <w:spacing w:before="20"/>
                  <w:ind w:left="20" w:firstLine="0"/>
                  <w:jc w:val="center"/>
                  <w:rPr>
                    <w:rFonts w:ascii="Caladea" w:hAnsi="Caladea"/>
                    <w:spacing w:val="-8"/>
                  </w:rPr>
                </w:pPr>
                <w:r>
                  <w:rPr>
                    <w:rFonts w:ascii="Caladea" w:hAnsi="Caladea"/>
                  </w:rPr>
                  <w:t>Statut</w:t>
                </w:r>
                <w:r>
                  <w:rPr>
                    <w:rFonts w:ascii="Caladea" w:hAnsi="Caladea"/>
                    <w:spacing w:val="-7"/>
                  </w:rPr>
                  <w:t xml:space="preserve"> </w:t>
                </w:r>
                <w:r>
                  <w:rPr>
                    <w:rFonts w:ascii="Caladea" w:hAnsi="Caladea"/>
                  </w:rPr>
                  <w:t>Szkoły</w:t>
                </w:r>
                <w:r>
                  <w:rPr>
                    <w:rFonts w:ascii="Caladea" w:hAnsi="Caladea"/>
                    <w:spacing w:val="-7"/>
                  </w:rPr>
                  <w:t xml:space="preserve"> </w:t>
                </w:r>
                <w:r>
                  <w:rPr>
                    <w:rFonts w:ascii="Caladea" w:hAnsi="Caladea"/>
                  </w:rPr>
                  <w:t>Podstawowej im. Świętej Jadwigi Andegaweńskiej</w:t>
                </w:r>
                <w:r>
                  <w:rPr>
                    <w:rFonts w:ascii="Caladea" w:hAnsi="Caladea"/>
                    <w:spacing w:val="-8"/>
                  </w:rPr>
                  <w:t xml:space="preserve"> </w:t>
                </w:r>
                <w:r>
                  <w:rPr>
                    <w:rFonts w:ascii="Caladea" w:hAnsi="Caladea"/>
                  </w:rPr>
                  <w:t>w</w:t>
                </w:r>
                <w:r>
                  <w:rPr>
                    <w:rFonts w:ascii="Caladea" w:hAnsi="Caladea"/>
                    <w:spacing w:val="-5"/>
                  </w:rPr>
                  <w:t xml:space="preserve"> </w:t>
                </w:r>
                <w:r>
                  <w:rPr>
                    <w:rFonts w:ascii="Caladea" w:hAnsi="Caladea"/>
                  </w:rPr>
                  <w:t>Królowej</w:t>
                </w:r>
                <w:r>
                  <w:rPr>
                    <w:rFonts w:ascii="Caladea" w:hAnsi="Caladea"/>
                    <w:spacing w:val="-8"/>
                  </w:rPr>
                  <w:t xml:space="preserve"> </w:t>
                </w:r>
                <w:r>
                  <w:rPr>
                    <w:rFonts w:ascii="Caladea" w:hAnsi="Caladea"/>
                    <w:spacing w:val="-2"/>
                  </w:rPr>
                  <w:t>Polskiej</w:t>
                </w:r>
              </w:p>
            </w:txbxContent>
          </v:textbox>
          <w10:wrap anchorx="page" anchory="page"/>
        </v:shape>
      </w:pict>
    </w:r>
    <w:r w:rsidRPr="00773C9F">
      <w:rPr>
        <w:noProof/>
        <w:lang w:eastAsia="pl-PL"/>
      </w:rPr>
      <w:pict>
        <v:shape id="Graphic 177" o:spid="_x0000_s4098" style="position:absolute;margin-left:69.4pt;margin-top:45.6pt;width:456.7pt;height:.5pt;z-index:-177720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coordsize="580009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" path="m5799708,l,,,6096r5799708,l5799708,xe" fillcolor="black" stroked="f">
          <v:path arrowok="t" o:connecttype="custom" o:connectlocs="5799708,0;0,0;0,6096;5799708,6096;5799708,0" o:connectangles="0,0,0,0,0"/>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30919"/>
    <w:multiLevelType w:val="hybridMultilevel"/>
    <w:tmpl w:val="847AE33E"/>
    <w:lvl w:ilvl="0" w:tplc="696A8472">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84647060">
      <w:numFmt w:val="bullet"/>
      <w:lvlText w:val="•"/>
      <w:lvlJc w:val="left"/>
      <w:pPr>
        <w:ind w:left="2042" w:hanging="361"/>
      </w:pPr>
      <w:rPr>
        <w:rFonts w:hint="default"/>
        <w:lang w:val="pl-PL" w:eastAsia="en-US" w:bidi="ar-SA"/>
      </w:rPr>
    </w:lvl>
    <w:lvl w:ilvl="2" w:tplc="7EA6318A">
      <w:numFmt w:val="bullet"/>
      <w:lvlText w:val="•"/>
      <w:lvlJc w:val="left"/>
      <w:pPr>
        <w:ind w:left="2944" w:hanging="361"/>
      </w:pPr>
      <w:rPr>
        <w:rFonts w:hint="default"/>
        <w:lang w:val="pl-PL" w:eastAsia="en-US" w:bidi="ar-SA"/>
      </w:rPr>
    </w:lvl>
    <w:lvl w:ilvl="3" w:tplc="FCC8406C">
      <w:numFmt w:val="bullet"/>
      <w:lvlText w:val="•"/>
      <w:lvlJc w:val="left"/>
      <w:pPr>
        <w:ind w:left="3847" w:hanging="361"/>
      </w:pPr>
      <w:rPr>
        <w:rFonts w:hint="default"/>
        <w:lang w:val="pl-PL" w:eastAsia="en-US" w:bidi="ar-SA"/>
      </w:rPr>
    </w:lvl>
    <w:lvl w:ilvl="4" w:tplc="E7044712">
      <w:numFmt w:val="bullet"/>
      <w:lvlText w:val="•"/>
      <w:lvlJc w:val="left"/>
      <w:pPr>
        <w:ind w:left="4749" w:hanging="361"/>
      </w:pPr>
      <w:rPr>
        <w:rFonts w:hint="default"/>
        <w:lang w:val="pl-PL" w:eastAsia="en-US" w:bidi="ar-SA"/>
      </w:rPr>
    </w:lvl>
    <w:lvl w:ilvl="5" w:tplc="143EEFCE">
      <w:numFmt w:val="bullet"/>
      <w:lvlText w:val="•"/>
      <w:lvlJc w:val="left"/>
      <w:pPr>
        <w:ind w:left="5652" w:hanging="361"/>
      </w:pPr>
      <w:rPr>
        <w:rFonts w:hint="default"/>
        <w:lang w:val="pl-PL" w:eastAsia="en-US" w:bidi="ar-SA"/>
      </w:rPr>
    </w:lvl>
    <w:lvl w:ilvl="6" w:tplc="6B12FE3E">
      <w:numFmt w:val="bullet"/>
      <w:lvlText w:val="•"/>
      <w:lvlJc w:val="left"/>
      <w:pPr>
        <w:ind w:left="6554" w:hanging="361"/>
      </w:pPr>
      <w:rPr>
        <w:rFonts w:hint="default"/>
        <w:lang w:val="pl-PL" w:eastAsia="en-US" w:bidi="ar-SA"/>
      </w:rPr>
    </w:lvl>
    <w:lvl w:ilvl="7" w:tplc="2A9E5600">
      <w:numFmt w:val="bullet"/>
      <w:lvlText w:val="•"/>
      <w:lvlJc w:val="left"/>
      <w:pPr>
        <w:ind w:left="7456" w:hanging="361"/>
      </w:pPr>
      <w:rPr>
        <w:rFonts w:hint="default"/>
        <w:lang w:val="pl-PL" w:eastAsia="en-US" w:bidi="ar-SA"/>
      </w:rPr>
    </w:lvl>
    <w:lvl w:ilvl="8" w:tplc="9176DCA4">
      <w:numFmt w:val="bullet"/>
      <w:lvlText w:val="•"/>
      <w:lvlJc w:val="left"/>
      <w:pPr>
        <w:ind w:left="8359" w:hanging="361"/>
      </w:pPr>
      <w:rPr>
        <w:rFonts w:hint="default"/>
        <w:lang w:val="pl-PL" w:eastAsia="en-US" w:bidi="ar-SA"/>
      </w:rPr>
    </w:lvl>
  </w:abstractNum>
  <w:abstractNum w:abstractNumId="1">
    <w:nsid w:val="00736D74"/>
    <w:multiLevelType w:val="hybridMultilevel"/>
    <w:tmpl w:val="A204ECCE"/>
    <w:lvl w:ilvl="0" w:tplc="5D9E1292">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B0066470">
      <w:numFmt w:val="bullet"/>
      <w:lvlText w:val="•"/>
      <w:lvlJc w:val="left"/>
      <w:pPr>
        <w:ind w:left="2042" w:hanging="361"/>
      </w:pPr>
      <w:rPr>
        <w:rFonts w:hint="default"/>
        <w:lang w:val="pl-PL" w:eastAsia="en-US" w:bidi="ar-SA"/>
      </w:rPr>
    </w:lvl>
    <w:lvl w:ilvl="2" w:tplc="B16C06F2">
      <w:numFmt w:val="bullet"/>
      <w:lvlText w:val="•"/>
      <w:lvlJc w:val="left"/>
      <w:pPr>
        <w:ind w:left="2944" w:hanging="361"/>
      </w:pPr>
      <w:rPr>
        <w:rFonts w:hint="default"/>
        <w:lang w:val="pl-PL" w:eastAsia="en-US" w:bidi="ar-SA"/>
      </w:rPr>
    </w:lvl>
    <w:lvl w:ilvl="3" w:tplc="AFEEDF62">
      <w:numFmt w:val="bullet"/>
      <w:lvlText w:val="•"/>
      <w:lvlJc w:val="left"/>
      <w:pPr>
        <w:ind w:left="3847" w:hanging="361"/>
      </w:pPr>
      <w:rPr>
        <w:rFonts w:hint="default"/>
        <w:lang w:val="pl-PL" w:eastAsia="en-US" w:bidi="ar-SA"/>
      </w:rPr>
    </w:lvl>
    <w:lvl w:ilvl="4" w:tplc="2C24DB06">
      <w:numFmt w:val="bullet"/>
      <w:lvlText w:val="•"/>
      <w:lvlJc w:val="left"/>
      <w:pPr>
        <w:ind w:left="4749" w:hanging="361"/>
      </w:pPr>
      <w:rPr>
        <w:rFonts w:hint="default"/>
        <w:lang w:val="pl-PL" w:eastAsia="en-US" w:bidi="ar-SA"/>
      </w:rPr>
    </w:lvl>
    <w:lvl w:ilvl="5" w:tplc="050CD74E">
      <w:numFmt w:val="bullet"/>
      <w:lvlText w:val="•"/>
      <w:lvlJc w:val="left"/>
      <w:pPr>
        <w:ind w:left="5652" w:hanging="361"/>
      </w:pPr>
      <w:rPr>
        <w:rFonts w:hint="default"/>
        <w:lang w:val="pl-PL" w:eastAsia="en-US" w:bidi="ar-SA"/>
      </w:rPr>
    </w:lvl>
    <w:lvl w:ilvl="6" w:tplc="71E03F66">
      <w:numFmt w:val="bullet"/>
      <w:lvlText w:val="•"/>
      <w:lvlJc w:val="left"/>
      <w:pPr>
        <w:ind w:left="6554" w:hanging="361"/>
      </w:pPr>
      <w:rPr>
        <w:rFonts w:hint="default"/>
        <w:lang w:val="pl-PL" w:eastAsia="en-US" w:bidi="ar-SA"/>
      </w:rPr>
    </w:lvl>
    <w:lvl w:ilvl="7" w:tplc="A70E3AB4">
      <w:numFmt w:val="bullet"/>
      <w:lvlText w:val="•"/>
      <w:lvlJc w:val="left"/>
      <w:pPr>
        <w:ind w:left="7456" w:hanging="361"/>
      </w:pPr>
      <w:rPr>
        <w:rFonts w:hint="default"/>
        <w:lang w:val="pl-PL" w:eastAsia="en-US" w:bidi="ar-SA"/>
      </w:rPr>
    </w:lvl>
    <w:lvl w:ilvl="8" w:tplc="8CF6475E">
      <w:numFmt w:val="bullet"/>
      <w:lvlText w:val="•"/>
      <w:lvlJc w:val="left"/>
      <w:pPr>
        <w:ind w:left="8359" w:hanging="361"/>
      </w:pPr>
      <w:rPr>
        <w:rFonts w:hint="default"/>
        <w:lang w:val="pl-PL" w:eastAsia="en-US" w:bidi="ar-SA"/>
      </w:rPr>
    </w:lvl>
  </w:abstractNum>
  <w:abstractNum w:abstractNumId="2">
    <w:nsid w:val="027B4975"/>
    <w:multiLevelType w:val="hybridMultilevel"/>
    <w:tmpl w:val="7D38486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3864FA8"/>
    <w:multiLevelType w:val="hybridMultilevel"/>
    <w:tmpl w:val="5C84932E"/>
    <w:lvl w:ilvl="0" w:tplc="B5704138">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505098A0">
      <w:numFmt w:val="bullet"/>
      <w:lvlText w:val="•"/>
      <w:lvlJc w:val="left"/>
      <w:pPr>
        <w:ind w:left="2042" w:hanging="361"/>
      </w:pPr>
      <w:rPr>
        <w:rFonts w:hint="default"/>
        <w:lang w:val="pl-PL" w:eastAsia="en-US" w:bidi="ar-SA"/>
      </w:rPr>
    </w:lvl>
    <w:lvl w:ilvl="2" w:tplc="960A970A">
      <w:numFmt w:val="bullet"/>
      <w:lvlText w:val="•"/>
      <w:lvlJc w:val="left"/>
      <w:pPr>
        <w:ind w:left="2944" w:hanging="361"/>
      </w:pPr>
      <w:rPr>
        <w:rFonts w:hint="default"/>
        <w:lang w:val="pl-PL" w:eastAsia="en-US" w:bidi="ar-SA"/>
      </w:rPr>
    </w:lvl>
    <w:lvl w:ilvl="3" w:tplc="C202701E">
      <w:numFmt w:val="bullet"/>
      <w:lvlText w:val="•"/>
      <w:lvlJc w:val="left"/>
      <w:pPr>
        <w:ind w:left="3847" w:hanging="361"/>
      </w:pPr>
      <w:rPr>
        <w:rFonts w:hint="default"/>
        <w:lang w:val="pl-PL" w:eastAsia="en-US" w:bidi="ar-SA"/>
      </w:rPr>
    </w:lvl>
    <w:lvl w:ilvl="4" w:tplc="D1B0F866">
      <w:numFmt w:val="bullet"/>
      <w:lvlText w:val="•"/>
      <w:lvlJc w:val="left"/>
      <w:pPr>
        <w:ind w:left="4749" w:hanging="361"/>
      </w:pPr>
      <w:rPr>
        <w:rFonts w:hint="default"/>
        <w:lang w:val="pl-PL" w:eastAsia="en-US" w:bidi="ar-SA"/>
      </w:rPr>
    </w:lvl>
    <w:lvl w:ilvl="5" w:tplc="2AE63D58">
      <w:numFmt w:val="bullet"/>
      <w:lvlText w:val="•"/>
      <w:lvlJc w:val="left"/>
      <w:pPr>
        <w:ind w:left="5652" w:hanging="361"/>
      </w:pPr>
      <w:rPr>
        <w:rFonts w:hint="default"/>
        <w:lang w:val="pl-PL" w:eastAsia="en-US" w:bidi="ar-SA"/>
      </w:rPr>
    </w:lvl>
    <w:lvl w:ilvl="6" w:tplc="A7782AAE">
      <w:numFmt w:val="bullet"/>
      <w:lvlText w:val="•"/>
      <w:lvlJc w:val="left"/>
      <w:pPr>
        <w:ind w:left="6554" w:hanging="361"/>
      </w:pPr>
      <w:rPr>
        <w:rFonts w:hint="default"/>
        <w:lang w:val="pl-PL" w:eastAsia="en-US" w:bidi="ar-SA"/>
      </w:rPr>
    </w:lvl>
    <w:lvl w:ilvl="7" w:tplc="ADD8B680">
      <w:numFmt w:val="bullet"/>
      <w:lvlText w:val="•"/>
      <w:lvlJc w:val="left"/>
      <w:pPr>
        <w:ind w:left="7456" w:hanging="361"/>
      </w:pPr>
      <w:rPr>
        <w:rFonts w:hint="default"/>
        <w:lang w:val="pl-PL" w:eastAsia="en-US" w:bidi="ar-SA"/>
      </w:rPr>
    </w:lvl>
    <w:lvl w:ilvl="8" w:tplc="04DCB674">
      <w:numFmt w:val="bullet"/>
      <w:lvlText w:val="•"/>
      <w:lvlJc w:val="left"/>
      <w:pPr>
        <w:ind w:left="8359" w:hanging="361"/>
      </w:pPr>
      <w:rPr>
        <w:rFonts w:hint="default"/>
        <w:lang w:val="pl-PL" w:eastAsia="en-US" w:bidi="ar-SA"/>
      </w:rPr>
    </w:lvl>
  </w:abstractNum>
  <w:abstractNum w:abstractNumId="4">
    <w:nsid w:val="05D27162"/>
    <w:multiLevelType w:val="hybridMultilevel"/>
    <w:tmpl w:val="018497AA"/>
    <w:lvl w:ilvl="0" w:tplc="CC22E6F0">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318AC9A8">
      <w:numFmt w:val="bullet"/>
      <w:lvlText w:val="•"/>
      <w:lvlJc w:val="left"/>
      <w:pPr>
        <w:ind w:left="2042" w:hanging="361"/>
      </w:pPr>
      <w:rPr>
        <w:rFonts w:hint="default"/>
        <w:lang w:val="pl-PL" w:eastAsia="en-US" w:bidi="ar-SA"/>
      </w:rPr>
    </w:lvl>
    <w:lvl w:ilvl="2" w:tplc="AD10EFB8">
      <w:numFmt w:val="bullet"/>
      <w:lvlText w:val="•"/>
      <w:lvlJc w:val="left"/>
      <w:pPr>
        <w:ind w:left="2944" w:hanging="361"/>
      </w:pPr>
      <w:rPr>
        <w:rFonts w:hint="default"/>
        <w:lang w:val="pl-PL" w:eastAsia="en-US" w:bidi="ar-SA"/>
      </w:rPr>
    </w:lvl>
    <w:lvl w:ilvl="3" w:tplc="EA14B89C">
      <w:numFmt w:val="bullet"/>
      <w:lvlText w:val="•"/>
      <w:lvlJc w:val="left"/>
      <w:pPr>
        <w:ind w:left="3847" w:hanging="361"/>
      </w:pPr>
      <w:rPr>
        <w:rFonts w:hint="default"/>
        <w:lang w:val="pl-PL" w:eastAsia="en-US" w:bidi="ar-SA"/>
      </w:rPr>
    </w:lvl>
    <w:lvl w:ilvl="4" w:tplc="DA44100E">
      <w:numFmt w:val="bullet"/>
      <w:lvlText w:val="•"/>
      <w:lvlJc w:val="left"/>
      <w:pPr>
        <w:ind w:left="4749" w:hanging="361"/>
      </w:pPr>
      <w:rPr>
        <w:rFonts w:hint="default"/>
        <w:lang w:val="pl-PL" w:eastAsia="en-US" w:bidi="ar-SA"/>
      </w:rPr>
    </w:lvl>
    <w:lvl w:ilvl="5" w:tplc="68E22800">
      <w:numFmt w:val="bullet"/>
      <w:lvlText w:val="•"/>
      <w:lvlJc w:val="left"/>
      <w:pPr>
        <w:ind w:left="5652" w:hanging="361"/>
      </w:pPr>
      <w:rPr>
        <w:rFonts w:hint="default"/>
        <w:lang w:val="pl-PL" w:eastAsia="en-US" w:bidi="ar-SA"/>
      </w:rPr>
    </w:lvl>
    <w:lvl w:ilvl="6" w:tplc="1206B8F4">
      <w:numFmt w:val="bullet"/>
      <w:lvlText w:val="•"/>
      <w:lvlJc w:val="left"/>
      <w:pPr>
        <w:ind w:left="6554" w:hanging="361"/>
      </w:pPr>
      <w:rPr>
        <w:rFonts w:hint="default"/>
        <w:lang w:val="pl-PL" w:eastAsia="en-US" w:bidi="ar-SA"/>
      </w:rPr>
    </w:lvl>
    <w:lvl w:ilvl="7" w:tplc="DC32EB2E">
      <w:numFmt w:val="bullet"/>
      <w:lvlText w:val="•"/>
      <w:lvlJc w:val="left"/>
      <w:pPr>
        <w:ind w:left="7456" w:hanging="361"/>
      </w:pPr>
      <w:rPr>
        <w:rFonts w:hint="default"/>
        <w:lang w:val="pl-PL" w:eastAsia="en-US" w:bidi="ar-SA"/>
      </w:rPr>
    </w:lvl>
    <w:lvl w:ilvl="8" w:tplc="D994AD16">
      <w:numFmt w:val="bullet"/>
      <w:lvlText w:val="•"/>
      <w:lvlJc w:val="left"/>
      <w:pPr>
        <w:ind w:left="8359" w:hanging="361"/>
      </w:pPr>
      <w:rPr>
        <w:rFonts w:hint="default"/>
        <w:lang w:val="pl-PL" w:eastAsia="en-US" w:bidi="ar-SA"/>
      </w:rPr>
    </w:lvl>
  </w:abstractNum>
  <w:abstractNum w:abstractNumId="5">
    <w:nsid w:val="06F45F25"/>
    <w:multiLevelType w:val="hybridMultilevel"/>
    <w:tmpl w:val="B6848640"/>
    <w:lvl w:ilvl="0" w:tplc="D4FEB528">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438837E2">
      <w:start w:val="1"/>
      <w:numFmt w:val="decimal"/>
      <w:lvlText w:val="%2)"/>
      <w:lvlJc w:val="left"/>
      <w:pPr>
        <w:ind w:left="1497"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2" w:tplc="43FA3412">
      <w:numFmt w:val="bullet"/>
      <w:lvlText w:val="•"/>
      <w:lvlJc w:val="left"/>
      <w:pPr>
        <w:ind w:left="1500" w:hanging="360"/>
      </w:pPr>
      <w:rPr>
        <w:rFonts w:hint="default"/>
        <w:lang w:val="pl-PL" w:eastAsia="en-US" w:bidi="ar-SA"/>
      </w:rPr>
    </w:lvl>
    <w:lvl w:ilvl="3" w:tplc="0A802638">
      <w:numFmt w:val="bullet"/>
      <w:lvlText w:val="•"/>
      <w:lvlJc w:val="left"/>
      <w:pPr>
        <w:ind w:left="2583" w:hanging="360"/>
      </w:pPr>
      <w:rPr>
        <w:rFonts w:hint="default"/>
        <w:lang w:val="pl-PL" w:eastAsia="en-US" w:bidi="ar-SA"/>
      </w:rPr>
    </w:lvl>
    <w:lvl w:ilvl="4" w:tplc="96245152">
      <w:numFmt w:val="bullet"/>
      <w:lvlText w:val="•"/>
      <w:lvlJc w:val="left"/>
      <w:pPr>
        <w:ind w:left="3666" w:hanging="360"/>
      </w:pPr>
      <w:rPr>
        <w:rFonts w:hint="default"/>
        <w:lang w:val="pl-PL" w:eastAsia="en-US" w:bidi="ar-SA"/>
      </w:rPr>
    </w:lvl>
    <w:lvl w:ilvl="5" w:tplc="30442ACC">
      <w:numFmt w:val="bullet"/>
      <w:lvlText w:val="•"/>
      <w:lvlJc w:val="left"/>
      <w:pPr>
        <w:ind w:left="4749" w:hanging="360"/>
      </w:pPr>
      <w:rPr>
        <w:rFonts w:hint="default"/>
        <w:lang w:val="pl-PL" w:eastAsia="en-US" w:bidi="ar-SA"/>
      </w:rPr>
    </w:lvl>
    <w:lvl w:ilvl="6" w:tplc="2632AD0A">
      <w:numFmt w:val="bullet"/>
      <w:lvlText w:val="•"/>
      <w:lvlJc w:val="left"/>
      <w:pPr>
        <w:ind w:left="5832" w:hanging="360"/>
      </w:pPr>
      <w:rPr>
        <w:rFonts w:hint="default"/>
        <w:lang w:val="pl-PL" w:eastAsia="en-US" w:bidi="ar-SA"/>
      </w:rPr>
    </w:lvl>
    <w:lvl w:ilvl="7" w:tplc="029A385E">
      <w:numFmt w:val="bullet"/>
      <w:lvlText w:val="•"/>
      <w:lvlJc w:val="left"/>
      <w:pPr>
        <w:ind w:left="6915" w:hanging="360"/>
      </w:pPr>
      <w:rPr>
        <w:rFonts w:hint="default"/>
        <w:lang w:val="pl-PL" w:eastAsia="en-US" w:bidi="ar-SA"/>
      </w:rPr>
    </w:lvl>
    <w:lvl w:ilvl="8" w:tplc="BD200F6C">
      <w:numFmt w:val="bullet"/>
      <w:lvlText w:val="•"/>
      <w:lvlJc w:val="left"/>
      <w:pPr>
        <w:ind w:left="7998" w:hanging="360"/>
      </w:pPr>
      <w:rPr>
        <w:rFonts w:hint="default"/>
        <w:lang w:val="pl-PL" w:eastAsia="en-US" w:bidi="ar-SA"/>
      </w:rPr>
    </w:lvl>
  </w:abstractNum>
  <w:abstractNum w:abstractNumId="6">
    <w:nsid w:val="06F63479"/>
    <w:multiLevelType w:val="hybridMultilevel"/>
    <w:tmpl w:val="68A62094"/>
    <w:lvl w:ilvl="0" w:tplc="4CEEB914">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D354E23A">
      <w:start w:val="1"/>
      <w:numFmt w:val="decimal"/>
      <w:lvlText w:val="%2)"/>
      <w:lvlJc w:val="left"/>
      <w:pPr>
        <w:ind w:left="1497"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2" w:tplc="879C10C6">
      <w:start w:val="1"/>
      <w:numFmt w:val="lowerLetter"/>
      <w:lvlText w:val="%3)"/>
      <w:lvlJc w:val="left"/>
      <w:pPr>
        <w:ind w:left="1857" w:hanging="360"/>
      </w:pPr>
      <w:rPr>
        <w:rFonts w:ascii="Times New Roman" w:eastAsia="Times New Roman" w:hAnsi="Times New Roman" w:cs="Times New Roman" w:hint="default"/>
        <w:b w:val="0"/>
        <w:bCs w:val="0"/>
        <w:i w:val="0"/>
        <w:iCs w:val="0"/>
        <w:spacing w:val="-1"/>
        <w:w w:val="100"/>
        <w:sz w:val="24"/>
        <w:szCs w:val="24"/>
        <w:lang w:val="pl-PL" w:eastAsia="en-US" w:bidi="ar-SA"/>
      </w:rPr>
    </w:lvl>
    <w:lvl w:ilvl="3" w:tplc="CA1E6DA6">
      <w:numFmt w:val="bullet"/>
      <w:lvlText w:val="•"/>
      <w:lvlJc w:val="left"/>
      <w:pPr>
        <w:ind w:left="2898" w:hanging="360"/>
      </w:pPr>
      <w:rPr>
        <w:rFonts w:hint="default"/>
        <w:lang w:val="pl-PL" w:eastAsia="en-US" w:bidi="ar-SA"/>
      </w:rPr>
    </w:lvl>
    <w:lvl w:ilvl="4" w:tplc="FF9230B2">
      <w:numFmt w:val="bullet"/>
      <w:lvlText w:val="•"/>
      <w:lvlJc w:val="left"/>
      <w:pPr>
        <w:ind w:left="3936" w:hanging="360"/>
      </w:pPr>
      <w:rPr>
        <w:rFonts w:hint="default"/>
        <w:lang w:val="pl-PL" w:eastAsia="en-US" w:bidi="ar-SA"/>
      </w:rPr>
    </w:lvl>
    <w:lvl w:ilvl="5" w:tplc="96801170">
      <w:numFmt w:val="bullet"/>
      <w:lvlText w:val="•"/>
      <w:lvlJc w:val="left"/>
      <w:pPr>
        <w:ind w:left="4974" w:hanging="360"/>
      </w:pPr>
      <w:rPr>
        <w:rFonts w:hint="default"/>
        <w:lang w:val="pl-PL" w:eastAsia="en-US" w:bidi="ar-SA"/>
      </w:rPr>
    </w:lvl>
    <w:lvl w:ilvl="6" w:tplc="39969282">
      <w:numFmt w:val="bullet"/>
      <w:lvlText w:val="•"/>
      <w:lvlJc w:val="left"/>
      <w:pPr>
        <w:ind w:left="6012" w:hanging="360"/>
      </w:pPr>
      <w:rPr>
        <w:rFonts w:hint="default"/>
        <w:lang w:val="pl-PL" w:eastAsia="en-US" w:bidi="ar-SA"/>
      </w:rPr>
    </w:lvl>
    <w:lvl w:ilvl="7" w:tplc="1AD0277E">
      <w:numFmt w:val="bullet"/>
      <w:lvlText w:val="•"/>
      <w:lvlJc w:val="left"/>
      <w:pPr>
        <w:ind w:left="7050" w:hanging="360"/>
      </w:pPr>
      <w:rPr>
        <w:rFonts w:hint="default"/>
        <w:lang w:val="pl-PL" w:eastAsia="en-US" w:bidi="ar-SA"/>
      </w:rPr>
    </w:lvl>
    <w:lvl w:ilvl="8" w:tplc="98347D28">
      <w:numFmt w:val="bullet"/>
      <w:lvlText w:val="•"/>
      <w:lvlJc w:val="left"/>
      <w:pPr>
        <w:ind w:left="8088" w:hanging="360"/>
      </w:pPr>
      <w:rPr>
        <w:rFonts w:hint="default"/>
        <w:lang w:val="pl-PL" w:eastAsia="en-US" w:bidi="ar-SA"/>
      </w:rPr>
    </w:lvl>
  </w:abstractNum>
  <w:abstractNum w:abstractNumId="7">
    <w:nsid w:val="071611BB"/>
    <w:multiLevelType w:val="hybridMultilevel"/>
    <w:tmpl w:val="D6620F16"/>
    <w:lvl w:ilvl="0" w:tplc="161A2824">
      <w:start w:val="1"/>
      <w:numFmt w:val="decimal"/>
      <w:lvlText w:val="%1."/>
      <w:lvlJc w:val="left"/>
      <w:pPr>
        <w:ind w:left="1132"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6C648F8A">
      <w:numFmt w:val="bullet"/>
      <w:lvlText w:val="•"/>
      <w:lvlJc w:val="left"/>
      <w:pPr>
        <w:ind w:left="2042" w:hanging="361"/>
      </w:pPr>
      <w:rPr>
        <w:rFonts w:hint="default"/>
        <w:lang w:val="pl-PL" w:eastAsia="en-US" w:bidi="ar-SA"/>
      </w:rPr>
    </w:lvl>
    <w:lvl w:ilvl="2" w:tplc="3C2E2F9A">
      <w:numFmt w:val="bullet"/>
      <w:lvlText w:val="•"/>
      <w:lvlJc w:val="left"/>
      <w:pPr>
        <w:ind w:left="2944" w:hanging="361"/>
      </w:pPr>
      <w:rPr>
        <w:rFonts w:hint="default"/>
        <w:lang w:val="pl-PL" w:eastAsia="en-US" w:bidi="ar-SA"/>
      </w:rPr>
    </w:lvl>
    <w:lvl w:ilvl="3" w:tplc="A15004D8">
      <w:numFmt w:val="bullet"/>
      <w:lvlText w:val="•"/>
      <w:lvlJc w:val="left"/>
      <w:pPr>
        <w:ind w:left="3847" w:hanging="361"/>
      </w:pPr>
      <w:rPr>
        <w:rFonts w:hint="default"/>
        <w:lang w:val="pl-PL" w:eastAsia="en-US" w:bidi="ar-SA"/>
      </w:rPr>
    </w:lvl>
    <w:lvl w:ilvl="4" w:tplc="18BEB880">
      <w:numFmt w:val="bullet"/>
      <w:lvlText w:val="•"/>
      <w:lvlJc w:val="left"/>
      <w:pPr>
        <w:ind w:left="4749" w:hanging="361"/>
      </w:pPr>
      <w:rPr>
        <w:rFonts w:hint="default"/>
        <w:lang w:val="pl-PL" w:eastAsia="en-US" w:bidi="ar-SA"/>
      </w:rPr>
    </w:lvl>
    <w:lvl w:ilvl="5" w:tplc="872AC0C2">
      <w:numFmt w:val="bullet"/>
      <w:lvlText w:val="•"/>
      <w:lvlJc w:val="left"/>
      <w:pPr>
        <w:ind w:left="5652" w:hanging="361"/>
      </w:pPr>
      <w:rPr>
        <w:rFonts w:hint="default"/>
        <w:lang w:val="pl-PL" w:eastAsia="en-US" w:bidi="ar-SA"/>
      </w:rPr>
    </w:lvl>
    <w:lvl w:ilvl="6" w:tplc="7F820906">
      <w:numFmt w:val="bullet"/>
      <w:lvlText w:val="•"/>
      <w:lvlJc w:val="left"/>
      <w:pPr>
        <w:ind w:left="6554" w:hanging="361"/>
      </w:pPr>
      <w:rPr>
        <w:rFonts w:hint="default"/>
        <w:lang w:val="pl-PL" w:eastAsia="en-US" w:bidi="ar-SA"/>
      </w:rPr>
    </w:lvl>
    <w:lvl w:ilvl="7" w:tplc="7298BE62">
      <w:numFmt w:val="bullet"/>
      <w:lvlText w:val="•"/>
      <w:lvlJc w:val="left"/>
      <w:pPr>
        <w:ind w:left="7456" w:hanging="361"/>
      </w:pPr>
      <w:rPr>
        <w:rFonts w:hint="default"/>
        <w:lang w:val="pl-PL" w:eastAsia="en-US" w:bidi="ar-SA"/>
      </w:rPr>
    </w:lvl>
    <w:lvl w:ilvl="8" w:tplc="49940FF0">
      <w:numFmt w:val="bullet"/>
      <w:lvlText w:val="•"/>
      <w:lvlJc w:val="left"/>
      <w:pPr>
        <w:ind w:left="8359" w:hanging="361"/>
      </w:pPr>
      <w:rPr>
        <w:rFonts w:hint="default"/>
        <w:lang w:val="pl-PL" w:eastAsia="en-US" w:bidi="ar-SA"/>
      </w:rPr>
    </w:lvl>
  </w:abstractNum>
  <w:abstractNum w:abstractNumId="8">
    <w:nsid w:val="0B777392"/>
    <w:multiLevelType w:val="hybridMultilevel"/>
    <w:tmpl w:val="0152EC38"/>
    <w:lvl w:ilvl="0" w:tplc="B6C069E8">
      <w:start w:val="1"/>
      <w:numFmt w:val="decimal"/>
      <w:lvlText w:val="%1."/>
      <w:lvlJc w:val="left"/>
      <w:pPr>
        <w:ind w:left="1420" w:hanging="360"/>
        <w:jc w:val="right"/>
      </w:pPr>
      <w:rPr>
        <w:rFonts w:ascii="Times New Roman" w:eastAsia="Times New Roman" w:hAnsi="Times New Roman" w:cs="Times New Roman" w:hint="default"/>
        <w:b w:val="0"/>
        <w:bCs w:val="0"/>
        <w:i w:val="0"/>
        <w:iCs w:val="0"/>
        <w:spacing w:val="0"/>
        <w:w w:val="100"/>
        <w:sz w:val="24"/>
        <w:szCs w:val="24"/>
        <w:lang w:val="pl-PL" w:eastAsia="en-US" w:bidi="ar-SA"/>
      </w:rPr>
    </w:lvl>
    <w:lvl w:ilvl="1" w:tplc="76AAD102">
      <w:start w:val="1"/>
      <w:numFmt w:val="decimal"/>
      <w:lvlText w:val="%2)"/>
      <w:lvlJc w:val="left"/>
      <w:pPr>
        <w:ind w:left="1780"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2" w:tplc="DBCE1752">
      <w:start w:val="1"/>
      <w:numFmt w:val="lowerLetter"/>
      <w:lvlText w:val="%3)"/>
      <w:lvlJc w:val="left"/>
      <w:pPr>
        <w:ind w:left="1857" w:hanging="360"/>
      </w:pPr>
      <w:rPr>
        <w:rFonts w:ascii="Times New Roman" w:eastAsia="Times New Roman" w:hAnsi="Times New Roman" w:cs="Times New Roman" w:hint="default"/>
        <w:b w:val="0"/>
        <w:bCs w:val="0"/>
        <w:i w:val="0"/>
        <w:iCs w:val="0"/>
        <w:spacing w:val="-1"/>
        <w:w w:val="100"/>
        <w:sz w:val="24"/>
        <w:szCs w:val="24"/>
        <w:lang w:val="pl-PL" w:eastAsia="en-US" w:bidi="ar-SA"/>
      </w:rPr>
    </w:lvl>
    <w:lvl w:ilvl="3" w:tplc="20C6C0A4">
      <w:numFmt w:val="bullet"/>
      <w:lvlText w:val="•"/>
      <w:lvlJc w:val="left"/>
      <w:pPr>
        <w:ind w:left="1860" w:hanging="360"/>
      </w:pPr>
      <w:rPr>
        <w:rFonts w:hint="default"/>
        <w:lang w:val="pl-PL" w:eastAsia="en-US" w:bidi="ar-SA"/>
      </w:rPr>
    </w:lvl>
    <w:lvl w:ilvl="4" w:tplc="0A468CA8">
      <w:numFmt w:val="bullet"/>
      <w:lvlText w:val="•"/>
      <w:lvlJc w:val="left"/>
      <w:pPr>
        <w:ind w:left="3046" w:hanging="360"/>
      </w:pPr>
      <w:rPr>
        <w:rFonts w:hint="default"/>
        <w:lang w:val="pl-PL" w:eastAsia="en-US" w:bidi="ar-SA"/>
      </w:rPr>
    </w:lvl>
    <w:lvl w:ilvl="5" w:tplc="77E4C90A">
      <w:numFmt w:val="bullet"/>
      <w:lvlText w:val="•"/>
      <w:lvlJc w:val="left"/>
      <w:pPr>
        <w:ind w:left="4232" w:hanging="360"/>
      </w:pPr>
      <w:rPr>
        <w:rFonts w:hint="default"/>
        <w:lang w:val="pl-PL" w:eastAsia="en-US" w:bidi="ar-SA"/>
      </w:rPr>
    </w:lvl>
    <w:lvl w:ilvl="6" w:tplc="1A069D6A">
      <w:numFmt w:val="bullet"/>
      <w:lvlText w:val="•"/>
      <w:lvlJc w:val="left"/>
      <w:pPr>
        <w:ind w:left="5418" w:hanging="360"/>
      </w:pPr>
      <w:rPr>
        <w:rFonts w:hint="default"/>
        <w:lang w:val="pl-PL" w:eastAsia="en-US" w:bidi="ar-SA"/>
      </w:rPr>
    </w:lvl>
    <w:lvl w:ilvl="7" w:tplc="72BC1234">
      <w:numFmt w:val="bullet"/>
      <w:lvlText w:val="•"/>
      <w:lvlJc w:val="left"/>
      <w:pPr>
        <w:ind w:left="6605" w:hanging="360"/>
      </w:pPr>
      <w:rPr>
        <w:rFonts w:hint="default"/>
        <w:lang w:val="pl-PL" w:eastAsia="en-US" w:bidi="ar-SA"/>
      </w:rPr>
    </w:lvl>
    <w:lvl w:ilvl="8" w:tplc="C8E81B5A">
      <w:numFmt w:val="bullet"/>
      <w:lvlText w:val="•"/>
      <w:lvlJc w:val="left"/>
      <w:pPr>
        <w:ind w:left="7791" w:hanging="360"/>
      </w:pPr>
      <w:rPr>
        <w:rFonts w:hint="default"/>
        <w:lang w:val="pl-PL" w:eastAsia="en-US" w:bidi="ar-SA"/>
      </w:rPr>
    </w:lvl>
  </w:abstractNum>
  <w:abstractNum w:abstractNumId="9">
    <w:nsid w:val="0BA7457F"/>
    <w:multiLevelType w:val="hybridMultilevel"/>
    <w:tmpl w:val="C040DB38"/>
    <w:lvl w:ilvl="0" w:tplc="A566CC86">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D1AEBDBE">
      <w:start w:val="1"/>
      <w:numFmt w:val="lowerLetter"/>
      <w:lvlText w:val="%2)"/>
      <w:lvlJc w:val="left"/>
      <w:pPr>
        <w:ind w:left="1497" w:hanging="360"/>
      </w:pPr>
      <w:rPr>
        <w:rFonts w:ascii="Times New Roman" w:eastAsia="Times New Roman" w:hAnsi="Times New Roman" w:cs="Times New Roman" w:hint="default"/>
        <w:b w:val="0"/>
        <w:bCs w:val="0"/>
        <w:i w:val="0"/>
        <w:iCs w:val="0"/>
        <w:spacing w:val="-1"/>
        <w:w w:val="100"/>
        <w:sz w:val="24"/>
        <w:szCs w:val="24"/>
        <w:lang w:val="pl-PL" w:eastAsia="en-US" w:bidi="ar-SA"/>
      </w:rPr>
    </w:lvl>
    <w:lvl w:ilvl="2" w:tplc="C35295FE">
      <w:numFmt w:val="bullet"/>
      <w:lvlText w:val="•"/>
      <w:lvlJc w:val="left"/>
      <w:pPr>
        <w:ind w:left="2462" w:hanging="360"/>
      </w:pPr>
      <w:rPr>
        <w:rFonts w:hint="default"/>
        <w:lang w:val="pl-PL" w:eastAsia="en-US" w:bidi="ar-SA"/>
      </w:rPr>
    </w:lvl>
    <w:lvl w:ilvl="3" w:tplc="C266554A">
      <w:numFmt w:val="bullet"/>
      <w:lvlText w:val="•"/>
      <w:lvlJc w:val="left"/>
      <w:pPr>
        <w:ind w:left="3425" w:hanging="360"/>
      </w:pPr>
      <w:rPr>
        <w:rFonts w:hint="default"/>
        <w:lang w:val="pl-PL" w:eastAsia="en-US" w:bidi="ar-SA"/>
      </w:rPr>
    </w:lvl>
    <w:lvl w:ilvl="4" w:tplc="81E4A29E">
      <w:numFmt w:val="bullet"/>
      <w:lvlText w:val="•"/>
      <w:lvlJc w:val="left"/>
      <w:pPr>
        <w:ind w:left="4388" w:hanging="360"/>
      </w:pPr>
      <w:rPr>
        <w:rFonts w:hint="default"/>
        <w:lang w:val="pl-PL" w:eastAsia="en-US" w:bidi="ar-SA"/>
      </w:rPr>
    </w:lvl>
    <w:lvl w:ilvl="5" w:tplc="0CC2B416">
      <w:numFmt w:val="bullet"/>
      <w:lvlText w:val="•"/>
      <w:lvlJc w:val="left"/>
      <w:pPr>
        <w:ind w:left="5350" w:hanging="360"/>
      </w:pPr>
      <w:rPr>
        <w:rFonts w:hint="default"/>
        <w:lang w:val="pl-PL" w:eastAsia="en-US" w:bidi="ar-SA"/>
      </w:rPr>
    </w:lvl>
    <w:lvl w:ilvl="6" w:tplc="65EEFBEA">
      <w:numFmt w:val="bullet"/>
      <w:lvlText w:val="•"/>
      <w:lvlJc w:val="left"/>
      <w:pPr>
        <w:ind w:left="6313" w:hanging="360"/>
      </w:pPr>
      <w:rPr>
        <w:rFonts w:hint="default"/>
        <w:lang w:val="pl-PL" w:eastAsia="en-US" w:bidi="ar-SA"/>
      </w:rPr>
    </w:lvl>
    <w:lvl w:ilvl="7" w:tplc="CD1AEF30">
      <w:numFmt w:val="bullet"/>
      <w:lvlText w:val="•"/>
      <w:lvlJc w:val="left"/>
      <w:pPr>
        <w:ind w:left="7276" w:hanging="360"/>
      </w:pPr>
      <w:rPr>
        <w:rFonts w:hint="default"/>
        <w:lang w:val="pl-PL" w:eastAsia="en-US" w:bidi="ar-SA"/>
      </w:rPr>
    </w:lvl>
    <w:lvl w:ilvl="8" w:tplc="C02289F4">
      <w:numFmt w:val="bullet"/>
      <w:lvlText w:val="•"/>
      <w:lvlJc w:val="left"/>
      <w:pPr>
        <w:ind w:left="8238" w:hanging="360"/>
      </w:pPr>
      <w:rPr>
        <w:rFonts w:hint="default"/>
        <w:lang w:val="pl-PL" w:eastAsia="en-US" w:bidi="ar-SA"/>
      </w:rPr>
    </w:lvl>
  </w:abstractNum>
  <w:abstractNum w:abstractNumId="10">
    <w:nsid w:val="0C3B6729"/>
    <w:multiLevelType w:val="hybridMultilevel"/>
    <w:tmpl w:val="C8BC50BE"/>
    <w:lvl w:ilvl="0" w:tplc="E7567ED0">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50B464E0">
      <w:numFmt w:val="bullet"/>
      <w:lvlText w:val="•"/>
      <w:lvlJc w:val="left"/>
      <w:pPr>
        <w:ind w:left="2042" w:hanging="361"/>
      </w:pPr>
      <w:rPr>
        <w:rFonts w:hint="default"/>
        <w:lang w:val="pl-PL" w:eastAsia="en-US" w:bidi="ar-SA"/>
      </w:rPr>
    </w:lvl>
    <w:lvl w:ilvl="2" w:tplc="71462D7A">
      <w:numFmt w:val="bullet"/>
      <w:lvlText w:val="•"/>
      <w:lvlJc w:val="left"/>
      <w:pPr>
        <w:ind w:left="2944" w:hanging="361"/>
      </w:pPr>
      <w:rPr>
        <w:rFonts w:hint="default"/>
        <w:lang w:val="pl-PL" w:eastAsia="en-US" w:bidi="ar-SA"/>
      </w:rPr>
    </w:lvl>
    <w:lvl w:ilvl="3" w:tplc="268E5B42">
      <w:numFmt w:val="bullet"/>
      <w:lvlText w:val="•"/>
      <w:lvlJc w:val="left"/>
      <w:pPr>
        <w:ind w:left="3847" w:hanging="361"/>
      </w:pPr>
      <w:rPr>
        <w:rFonts w:hint="default"/>
        <w:lang w:val="pl-PL" w:eastAsia="en-US" w:bidi="ar-SA"/>
      </w:rPr>
    </w:lvl>
    <w:lvl w:ilvl="4" w:tplc="81C26594">
      <w:numFmt w:val="bullet"/>
      <w:lvlText w:val="•"/>
      <w:lvlJc w:val="left"/>
      <w:pPr>
        <w:ind w:left="4749" w:hanging="361"/>
      </w:pPr>
      <w:rPr>
        <w:rFonts w:hint="default"/>
        <w:lang w:val="pl-PL" w:eastAsia="en-US" w:bidi="ar-SA"/>
      </w:rPr>
    </w:lvl>
    <w:lvl w:ilvl="5" w:tplc="46C0B77C">
      <w:numFmt w:val="bullet"/>
      <w:lvlText w:val="•"/>
      <w:lvlJc w:val="left"/>
      <w:pPr>
        <w:ind w:left="5652" w:hanging="361"/>
      </w:pPr>
      <w:rPr>
        <w:rFonts w:hint="default"/>
        <w:lang w:val="pl-PL" w:eastAsia="en-US" w:bidi="ar-SA"/>
      </w:rPr>
    </w:lvl>
    <w:lvl w:ilvl="6" w:tplc="B07E84EC">
      <w:numFmt w:val="bullet"/>
      <w:lvlText w:val="•"/>
      <w:lvlJc w:val="left"/>
      <w:pPr>
        <w:ind w:left="6554" w:hanging="361"/>
      </w:pPr>
      <w:rPr>
        <w:rFonts w:hint="default"/>
        <w:lang w:val="pl-PL" w:eastAsia="en-US" w:bidi="ar-SA"/>
      </w:rPr>
    </w:lvl>
    <w:lvl w:ilvl="7" w:tplc="EBAE1860">
      <w:numFmt w:val="bullet"/>
      <w:lvlText w:val="•"/>
      <w:lvlJc w:val="left"/>
      <w:pPr>
        <w:ind w:left="7456" w:hanging="361"/>
      </w:pPr>
      <w:rPr>
        <w:rFonts w:hint="default"/>
        <w:lang w:val="pl-PL" w:eastAsia="en-US" w:bidi="ar-SA"/>
      </w:rPr>
    </w:lvl>
    <w:lvl w:ilvl="8" w:tplc="6D7E1DD2">
      <w:numFmt w:val="bullet"/>
      <w:lvlText w:val="•"/>
      <w:lvlJc w:val="left"/>
      <w:pPr>
        <w:ind w:left="8359" w:hanging="361"/>
      </w:pPr>
      <w:rPr>
        <w:rFonts w:hint="default"/>
        <w:lang w:val="pl-PL" w:eastAsia="en-US" w:bidi="ar-SA"/>
      </w:rPr>
    </w:lvl>
  </w:abstractNum>
  <w:abstractNum w:abstractNumId="11">
    <w:nsid w:val="0F39368D"/>
    <w:multiLevelType w:val="hybridMultilevel"/>
    <w:tmpl w:val="0C3CAAAA"/>
    <w:lvl w:ilvl="0" w:tplc="E044396E">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B5309604">
      <w:start w:val="1"/>
      <w:numFmt w:val="decimal"/>
      <w:lvlText w:val="%2)"/>
      <w:lvlJc w:val="left"/>
      <w:pPr>
        <w:ind w:left="1497"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2" w:tplc="8304BFC2">
      <w:numFmt w:val="bullet"/>
      <w:lvlText w:val="•"/>
      <w:lvlJc w:val="left"/>
      <w:pPr>
        <w:ind w:left="2462" w:hanging="360"/>
      </w:pPr>
      <w:rPr>
        <w:rFonts w:hint="default"/>
        <w:lang w:val="pl-PL" w:eastAsia="en-US" w:bidi="ar-SA"/>
      </w:rPr>
    </w:lvl>
    <w:lvl w:ilvl="3" w:tplc="EE54BB30">
      <w:numFmt w:val="bullet"/>
      <w:lvlText w:val="•"/>
      <w:lvlJc w:val="left"/>
      <w:pPr>
        <w:ind w:left="3425" w:hanging="360"/>
      </w:pPr>
      <w:rPr>
        <w:rFonts w:hint="default"/>
        <w:lang w:val="pl-PL" w:eastAsia="en-US" w:bidi="ar-SA"/>
      </w:rPr>
    </w:lvl>
    <w:lvl w:ilvl="4" w:tplc="A2FC323C">
      <w:numFmt w:val="bullet"/>
      <w:lvlText w:val="•"/>
      <w:lvlJc w:val="left"/>
      <w:pPr>
        <w:ind w:left="4388" w:hanging="360"/>
      </w:pPr>
      <w:rPr>
        <w:rFonts w:hint="default"/>
        <w:lang w:val="pl-PL" w:eastAsia="en-US" w:bidi="ar-SA"/>
      </w:rPr>
    </w:lvl>
    <w:lvl w:ilvl="5" w:tplc="B3E27598">
      <w:numFmt w:val="bullet"/>
      <w:lvlText w:val="•"/>
      <w:lvlJc w:val="left"/>
      <w:pPr>
        <w:ind w:left="5350" w:hanging="360"/>
      </w:pPr>
      <w:rPr>
        <w:rFonts w:hint="default"/>
        <w:lang w:val="pl-PL" w:eastAsia="en-US" w:bidi="ar-SA"/>
      </w:rPr>
    </w:lvl>
    <w:lvl w:ilvl="6" w:tplc="A69889EC">
      <w:numFmt w:val="bullet"/>
      <w:lvlText w:val="•"/>
      <w:lvlJc w:val="left"/>
      <w:pPr>
        <w:ind w:left="6313" w:hanging="360"/>
      </w:pPr>
      <w:rPr>
        <w:rFonts w:hint="default"/>
        <w:lang w:val="pl-PL" w:eastAsia="en-US" w:bidi="ar-SA"/>
      </w:rPr>
    </w:lvl>
    <w:lvl w:ilvl="7" w:tplc="8E70C53C">
      <w:numFmt w:val="bullet"/>
      <w:lvlText w:val="•"/>
      <w:lvlJc w:val="left"/>
      <w:pPr>
        <w:ind w:left="7276" w:hanging="360"/>
      </w:pPr>
      <w:rPr>
        <w:rFonts w:hint="default"/>
        <w:lang w:val="pl-PL" w:eastAsia="en-US" w:bidi="ar-SA"/>
      </w:rPr>
    </w:lvl>
    <w:lvl w:ilvl="8" w:tplc="226C0B0E">
      <w:numFmt w:val="bullet"/>
      <w:lvlText w:val="•"/>
      <w:lvlJc w:val="left"/>
      <w:pPr>
        <w:ind w:left="8238" w:hanging="360"/>
      </w:pPr>
      <w:rPr>
        <w:rFonts w:hint="default"/>
        <w:lang w:val="pl-PL" w:eastAsia="en-US" w:bidi="ar-SA"/>
      </w:rPr>
    </w:lvl>
  </w:abstractNum>
  <w:abstractNum w:abstractNumId="12">
    <w:nsid w:val="11F80963"/>
    <w:multiLevelType w:val="hybridMultilevel"/>
    <w:tmpl w:val="7372743E"/>
    <w:lvl w:ilvl="0" w:tplc="D0561510">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4630F2BE">
      <w:start w:val="1"/>
      <w:numFmt w:val="decimal"/>
      <w:lvlText w:val="%2)"/>
      <w:lvlJc w:val="left"/>
      <w:pPr>
        <w:ind w:left="1497"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2" w:tplc="25161524">
      <w:numFmt w:val="bullet"/>
      <w:lvlText w:val="•"/>
      <w:lvlJc w:val="left"/>
      <w:pPr>
        <w:ind w:left="2462" w:hanging="360"/>
      </w:pPr>
      <w:rPr>
        <w:rFonts w:hint="default"/>
        <w:lang w:val="pl-PL" w:eastAsia="en-US" w:bidi="ar-SA"/>
      </w:rPr>
    </w:lvl>
    <w:lvl w:ilvl="3" w:tplc="8A1AAE7E">
      <w:numFmt w:val="bullet"/>
      <w:lvlText w:val="•"/>
      <w:lvlJc w:val="left"/>
      <w:pPr>
        <w:ind w:left="3425" w:hanging="360"/>
      </w:pPr>
      <w:rPr>
        <w:rFonts w:hint="default"/>
        <w:lang w:val="pl-PL" w:eastAsia="en-US" w:bidi="ar-SA"/>
      </w:rPr>
    </w:lvl>
    <w:lvl w:ilvl="4" w:tplc="A3C67654">
      <w:numFmt w:val="bullet"/>
      <w:lvlText w:val="•"/>
      <w:lvlJc w:val="left"/>
      <w:pPr>
        <w:ind w:left="4388" w:hanging="360"/>
      </w:pPr>
      <w:rPr>
        <w:rFonts w:hint="default"/>
        <w:lang w:val="pl-PL" w:eastAsia="en-US" w:bidi="ar-SA"/>
      </w:rPr>
    </w:lvl>
    <w:lvl w:ilvl="5" w:tplc="FCBC826A">
      <w:numFmt w:val="bullet"/>
      <w:lvlText w:val="•"/>
      <w:lvlJc w:val="left"/>
      <w:pPr>
        <w:ind w:left="5350" w:hanging="360"/>
      </w:pPr>
      <w:rPr>
        <w:rFonts w:hint="default"/>
        <w:lang w:val="pl-PL" w:eastAsia="en-US" w:bidi="ar-SA"/>
      </w:rPr>
    </w:lvl>
    <w:lvl w:ilvl="6" w:tplc="9D2055E0">
      <w:numFmt w:val="bullet"/>
      <w:lvlText w:val="•"/>
      <w:lvlJc w:val="left"/>
      <w:pPr>
        <w:ind w:left="6313" w:hanging="360"/>
      </w:pPr>
      <w:rPr>
        <w:rFonts w:hint="default"/>
        <w:lang w:val="pl-PL" w:eastAsia="en-US" w:bidi="ar-SA"/>
      </w:rPr>
    </w:lvl>
    <w:lvl w:ilvl="7" w:tplc="D8BADE7C">
      <w:numFmt w:val="bullet"/>
      <w:lvlText w:val="•"/>
      <w:lvlJc w:val="left"/>
      <w:pPr>
        <w:ind w:left="7276" w:hanging="360"/>
      </w:pPr>
      <w:rPr>
        <w:rFonts w:hint="default"/>
        <w:lang w:val="pl-PL" w:eastAsia="en-US" w:bidi="ar-SA"/>
      </w:rPr>
    </w:lvl>
    <w:lvl w:ilvl="8" w:tplc="C186ECDC">
      <w:numFmt w:val="bullet"/>
      <w:lvlText w:val="•"/>
      <w:lvlJc w:val="left"/>
      <w:pPr>
        <w:ind w:left="8238" w:hanging="360"/>
      </w:pPr>
      <w:rPr>
        <w:rFonts w:hint="default"/>
        <w:lang w:val="pl-PL" w:eastAsia="en-US" w:bidi="ar-SA"/>
      </w:rPr>
    </w:lvl>
  </w:abstractNum>
  <w:abstractNum w:abstractNumId="13">
    <w:nsid w:val="147C191E"/>
    <w:multiLevelType w:val="hybridMultilevel"/>
    <w:tmpl w:val="8326E01E"/>
    <w:lvl w:ilvl="0" w:tplc="754C851A">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A44EB44C">
      <w:start w:val="1"/>
      <w:numFmt w:val="decimal"/>
      <w:lvlText w:val="%2)"/>
      <w:lvlJc w:val="left"/>
      <w:pPr>
        <w:ind w:left="1497"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2" w:tplc="715EA902">
      <w:start w:val="1"/>
      <w:numFmt w:val="lowerLetter"/>
      <w:lvlText w:val="%3)"/>
      <w:lvlJc w:val="left"/>
      <w:pPr>
        <w:ind w:left="1857" w:hanging="360"/>
      </w:pPr>
      <w:rPr>
        <w:rFonts w:ascii="Times New Roman" w:eastAsia="Times New Roman" w:hAnsi="Times New Roman" w:cs="Times New Roman" w:hint="default"/>
        <w:b w:val="0"/>
        <w:bCs w:val="0"/>
        <w:i w:val="0"/>
        <w:iCs w:val="0"/>
        <w:spacing w:val="-1"/>
        <w:w w:val="100"/>
        <w:sz w:val="24"/>
        <w:szCs w:val="24"/>
        <w:lang w:val="pl-PL" w:eastAsia="en-US" w:bidi="ar-SA"/>
      </w:rPr>
    </w:lvl>
    <w:lvl w:ilvl="3" w:tplc="5F6C20D2">
      <w:numFmt w:val="bullet"/>
      <w:lvlText w:val="•"/>
      <w:lvlJc w:val="left"/>
      <w:pPr>
        <w:ind w:left="2898" w:hanging="360"/>
      </w:pPr>
      <w:rPr>
        <w:rFonts w:hint="default"/>
        <w:lang w:val="pl-PL" w:eastAsia="en-US" w:bidi="ar-SA"/>
      </w:rPr>
    </w:lvl>
    <w:lvl w:ilvl="4" w:tplc="95CC4DBC">
      <w:numFmt w:val="bullet"/>
      <w:lvlText w:val="•"/>
      <w:lvlJc w:val="left"/>
      <w:pPr>
        <w:ind w:left="3936" w:hanging="360"/>
      </w:pPr>
      <w:rPr>
        <w:rFonts w:hint="default"/>
        <w:lang w:val="pl-PL" w:eastAsia="en-US" w:bidi="ar-SA"/>
      </w:rPr>
    </w:lvl>
    <w:lvl w:ilvl="5" w:tplc="8BACD36E">
      <w:numFmt w:val="bullet"/>
      <w:lvlText w:val="•"/>
      <w:lvlJc w:val="left"/>
      <w:pPr>
        <w:ind w:left="4974" w:hanging="360"/>
      </w:pPr>
      <w:rPr>
        <w:rFonts w:hint="default"/>
        <w:lang w:val="pl-PL" w:eastAsia="en-US" w:bidi="ar-SA"/>
      </w:rPr>
    </w:lvl>
    <w:lvl w:ilvl="6" w:tplc="BF9AF70E">
      <w:numFmt w:val="bullet"/>
      <w:lvlText w:val="•"/>
      <w:lvlJc w:val="left"/>
      <w:pPr>
        <w:ind w:left="6012" w:hanging="360"/>
      </w:pPr>
      <w:rPr>
        <w:rFonts w:hint="default"/>
        <w:lang w:val="pl-PL" w:eastAsia="en-US" w:bidi="ar-SA"/>
      </w:rPr>
    </w:lvl>
    <w:lvl w:ilvl="7" w:tplc="87926A26">
      <w:numFmt w:val="bullet"/>
      <w:lvlText w:val="•"/>
      <w:lvlJc w:val="left"/>
      <w:pPr>
        <w:ind w:left="7050" w:hanging="360"/>
      </w:pPr>
      <w:rPr>
        <w:rFonts w:hint="default"/>
        <w:lang w:val="pl-PL" w:eastAsia="en-US" w:bidi="ar-SA"/>
      </w:rPr>
    </w:lvl>
    <w:lvl w:ilvl="8" w:tplc="997230A6">
      <w:numFmt w:val="bullet"/>
      <w:lvlText w:val="•"/>
      <w:lvlJc w:val="left"/>
      <w:pPr>
        <w:ind w:left="8088" w:hanging="360"/>
      </w:pPr>
      <w:rPr>
        <w:rFonts w:hint="default"/>
        <w:lang w:val="pl-PL" w:eastAsia="en-US" w:bidi="ar-SA"/>
      </w:rPr>
    </w:lvl>
  </w:abstractNum>
  <w:abstractNum w:abstractNumId="14">
    <w:nsid w:val="1555176E"/>
    <w:multiLevelType w:val="hybridMultilevel"/>
    <w:tmpl w:val="20245CDC"/>
    <w:lvl w:ilvl="0" w:tplc="CF6E3CF2">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87C039B2">
      <w:start w:val="1"/>
      <w:numFmt w:val="decimal"/>
      <w:lvlText w:val="%2)"/>
      <w:lvlJc w:val="left"/>
      <w:pPr>
        <w:ind w:left="1497"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2" w:tplc="D6A05B42">
      <w:numFmt w:val="bullet"/>
      <w:lvlText w:val="•"/>
      <w:lvlJc w:val="left"/>
      <w:pPr>
        <w:ind w:left="2462" w:hanging="360"/>
      </w:pPr>
      <w:rPr>
        <w:rFonts w:hint="default"/>
        <w:lang w:val="pl-PL" w:eastAsia="en-US" w:bidi="ar-SA"/>
      </w:rPr>
    </w:lvl>
    <w:lvl w:ilvl="3" w:tplc="49D2642C">
      <w:numFmt w:val="bullet"/>
      <w:lvlText w:val="•"/>
      <w:lvlJc w:val="left"/>
      <w:pPr>
        <w:ind w:left="3425" w:hanging="360"/>
      </w:pPr>
      <w:rPr>
        <w:rFonts w:hint="default"/>
        <w:lang w:val="pl-PL" w:eastAsia="en-US" w:bidi="ar-SA"/>
      </w:rPr>
    </w:lvl>
    <w:lvl w:ilvl="4" w:tplc="77EE8A2E">
      <w:numFmt w:val="bullet"/>
      <w:lvlText w:val="•"/>
      <w:lvlJc w:val="left"/>
      <w:pPr>
        <w:ind w:left="4388" w:hanging="360"/>
      </w:pPr>
      <w:rPr>
        <w:rFonts w:hint="default"/>
        <w:lang w:val="pl-PL" w:eastAsia="en-US" w:bidi="ar-SA"/>
      </w:rPr>
    </w:lvl>
    <w:lvl w:ilvl="5" w:tplc="80EC7A7A">
      <w:numFmt w:val="bullet"/>
      <w:lvlText w:val="•"/>
      <w:lvlJc w:val="left"/>
      <w:pPr>
        <w:ind w:left="5350" w:hanging="360"/>
      </w:pPr>
      <w:rPr>
        <w:rFonts w:hint="default"/>
        <w:lang w:val="pl-PL" w:eastAsia="en-US" w:bidi="ar-SA"/>
      </w:rPr>
    </w:lvl>
    <w:lvl w:ilvl="6" w:tplc="0FD828EA">
      <w:numFmt w:val="bullet"/>
      <w:lvlText w:val="•"/>
      <w:lvlJc w:val="left"/>
      <w:pPr>
        <w:ind w:left="6313" w:hanging="360"/>
      </w:pPr>
      <w:rPr>
        <w:rFonts w:hint="default"/>
        <w:lang w:val="pl-PL" w:eastAsia="en-US" w:bidi="ar-SA"/>
      </w:rPr>
    </w:lvl>
    <w:lvl w:ilvl="7" w:tplc="075251E0">
      <w:numFmt w:val="bullet"/>
      <w:lvlText w:val="•"/>
      <w:lvlJc w:val="left"/>
      <w:pPr>
        <w:ind w:left="7276" w:hanging="360"/>
      </w:pPr>
      <w:rPr>
        <w:rFonts w:hint="default"/>
        <w:lang w:val="pl-PL" w:eastAsia="en-US" w:bidi="ar-SA"/>
      </w:rPr>
    </w:lvl>
    <w:lvl w:ilvl="8" w:tplc="6C741450">
      <w:numFmt w:val="bullet"/>
      <w:lvlText w:val="•"/>
      <w:lvlJc w:val="left"/>
      <w:pPr>
        <w:ind w:left="8238" w:hanging="360"/>
      </w:pPr>
      <w:rPr>
        <w:rFonts w:hint="default"/>
        <w:lang w:val="pl-PL" w:eastAsia="en-US" w:bidi="ar-SA"/>
      </w:rPr>
    </w:lvl>
  </w:abstractNum>
  <w:abstractNum w:abstractNumId="15">
    <w:nsid w:val="1A0B5AE8"/>
    <w:multiLevelType w:val="hybridMultilevel"/>
    <w:tmpl w:val="7C46228E"/>
    <w:lvl w:ilvl="0" w:tplc="0542F284">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75325EB6">
      <w:start w:val="1"/>
      <w:numFmt w:val="decimal"/>
      <w:lvlText w:val="%2)"/>
      <w:lvlJc w:val="left"/>
      <w:pPr>
        <w:ind w:left="1497"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2" w:tplc="E0AE0D3E">
      <w:numFmt w:val="bullet"/>
      <w:lvlText w:val="•"/>
      <w:lvlJc w:val="left"/>
      <w:pPr>
        <w:ind w:left="2462" w:hanging="360"/>
      </w:pPr>
      <w:rPr>
        <w:rFonts w:hint="default"/>
        <w:lang w:val="pl-PL" w:eastAsia="en-US" w:bidi="ar-SA"/>
      </w:rPr>
    </w:lvl>
    <w:lvl w:ilvl="3" w:tplc="45B21156">
      <w:numFmt w:val="bullet"/>
      <w:lvlText w:val="•"/>
      <w:lvlJc w:val="left"/>
      <w:pPr>
        <w:ind w:left="3425" w:hanging="360"/>
      </w:pPr>
      <w:rPr>
        <w:rFonts w:hint="default"/>
        <w:lang w:val="pl-PL" w:eastAsia="en-US" w:bidi="ar-SA"/>
      </w:rPr>
    </w:lvl>
    <w:lvl w:ilvl="4" w:tplc="95BA9B26">
      <w:numFmt w:val="bullet"/>
      <w:lvlText w:val="•"/>
      <w:lvlJc w:val="left"/>
      <w:pPr>
        <w:ind w:left="4388" w:hanging="360"/>
      </w:pPr>
      <w:rPr>
        <w:rFonts w:hint="default"/>
        <w:lang w:val="pl-PL" w:eastAsia="en-US" w:bidi="ar-SA"/>
      </w:rPr>
    </w:lvl>
    <w:lvl w:ilvl="5" w:tplc="84B46D4A">
      <w:numFmt w:val="bullet"/>
      <w:lvlText w:val="•"/>
      <w:lvlJc w:val="left"/>
      <w:pPr>
        <w:ind w:left="5350" w:hanging="360"/>
      </w:pPr>
      <w:rPr>
        <w:rFonts w:hint="default"/>
        <w:lang w:val="pl-PL" w:eastAsia="en-US" w:bidi="ar-SA"/>
      </w:rPr>
    </w:lvl>
    <w:lvl w:ilvl="6" w:tplc="1EDC370E">
      <w:numFmt w:val="bullet"/>
      <w:lvlText w:val="•"/>
      <w:lvlJc w:val="left"/>
      <w:pPr>
        <w:ind w:left="6313" w:hanging="360"/>
      </w:pPr>
      <w:rPr>
        <w:rFonts w:hint="default"/>
        <w:lang w:val="pl-PL" w:eastAsia="en-US" w:bidi="ar-SA"/>
      </w:rPr>
    </w:lvl>
    <w:lvl w:ilvl="7" w:tplc="76981E84">
      <w:numFmt w:val="bullet"/>
      <w:lvlText w:val="•"/>
      <w:lvlJc w:val="left"/>
      <w:pPr>
        <w:ind w:left="7276" w:hanging="360"/>
      </w:pPr>
      <w:rPr>
        <w:rFonts w:hint="default"/>
        <w:lang w:val="pl-PL" w:eastAsia="en-US" w:bidi="ar-SA"/>
      </w:rPr>
    </w:lvl>
    <w:lvl w:ilvl="8" w:tplc="FA982B00">
      <w:numFmt w:val="bullet"/>
      <w:lvlText w:val="•"/>
      <w:lvlJc w:val="left"/>
      <w:pPr>
        <w:ind w:left="8238" w:hanging="360"/>
      </w:pPr>
      <w:rPr>
        <w:rFonts w:hint="default"/>
        <w:lang w:val="pl-PL" w:eastAsia="en-US" w:bidi="ar-SA"/>
      </w:rPr>
    </w:lvl>
  </w:abstractNum>
  <w:abstractNum w:abstractNumId="16">
    <w:nsid w:val="1C6172EF"/>
    <w:multiLevelType w:val="hybridMultilevel"/>
    <w:tmpl w:val="9BCC7A6A"/>
    <w:lvl w:ilvl="0" w:tplc="61DE163E">
      <w:start w:val="1"/>
      <w:numFmt w:val="decimal"/>
      <w:lvlText w:val="%1."/>
      <w:lvlJc w:val="left"/>
      <w:pPr>
        <w:ind w:left="1136" w:hanging="360"/>
      </w:pPr>
      <w:rPr>
        <w:rFonts w:hint="default"/>
      </w:rPr>
    </w:lvl>
    <w:lvl w:ilvl="1" w:tplc="04150019" w:tentative="1">
      <w:start w:val="1"/>
      <w:numFmt w:val="lowerLetter"/>
      <w:lvlText w:val="%2."/>
      <w:lvlJc w:val="left"/>
      <w:pPr>
        <w:ind w:left="1856" w:hanging="360"/>
      </w:pPr>
    </w:lvl>
    <w:lvl w:ilvl="2" w:tplc="0415001B" w:tentative="1">
      <w:start w:val="1"/>
      <w:numFmt w:val="lowerRoman"/>
      <w:lvlText w:val="%3."/>
      <w:lvlJc w:val="right"/>
      <w:pPr>
        <w:ind w:left="2576" w:hanging="180"/>
      </w:pPr>
    </w:lvl>
    <w:lvl w:ilvl="3" w:tplc="0415000F" w:tentative="1">
      <w:start w:val="1"/>
      <w:numFmt w:val="decimal"/>
      <w:lvlText w:val="%4."/>
      <w:lvlJc w:val="left"/>
      <w:pPr>
        <w:ind w:left="3296" w:hanging="360"/>
      </w:pPr>
    </w:lvl>
    <w:lvl w:ilvl="4" w:tplc="04150019" w:tentative="1">
      <w:start w:val="1"/>
      <w:numFmt w:val="lowerLetter"/>
      <w:lvlText w:val="%5."/>
      <w:lvlJc w:val="left"/>
      <w:pPr>
        <w:ind w:left="4016" w:hanging="360"/>
      </w:pPr>
    </w:lvl>
    <w:lvl w:ilvl="5" w:tplc="0415001B" w:tentative="1">
      <w:start w:val="1"/>
      <w:numFmt w:val="lowerRoman"/>
      <w:lvlText w:val="%6."/>
      <w:lvlJc w:val="right"/>
      <w:pPr>
        <w:ind w:left="4736" w:hanging="180"/>
      </w:pPr>
    </w:lvl>
    <w:lvl w:ilvl="6" w:tplc="0415000F" w:tentative="1">
      <w:start w:val="1"/>
      <w:numFmt w:val="decimal"/>
      <w:lvlText w:val="%7."/>
      <w:lvlJc w:val="left"/>
      <w:pPr>
        <w:ind w:left="5456" w:hanging="360"/>
      </w:pPr>
    </w:lvl>
    <w:lvl w:ilvl="7" w:tplc="04150019" w:tentative="1">
      <w:start w:val="1"/>
      <w:numFmt w:val="lowerLetter"/>
      <w:lvlText w:val="%8."/>
      <w:lvlJc w:val="left"/>
      <w:pPr>
        <w:ind w:left="6176" w:hanging="360"/>
      </w:pPr>
    </w:lvl>
    <w:lvl w:ilvl="8" w:tplc="0415001B" w:tentative="1">
      <w:start w:val="1"/>
      <w:numFmt w:val="lowerRoman"/>
      <w:lvlText w:val="%9."/>
      <w:lvlJc w:val="right"/>
      <w:pPr>
        <w:ind w:left="6896" w:hanging="180"/>
      </w:pPr>
    </w:lvl>
  </w:abstractNum>
  <w:abstractNum w:abstractNumId="17">
    <w:nsid w:val="1D6D0B11"/>
    <w:multiLevelType w:val="hybridMultilevel"/>
    <w:tmpl w:val="88104B8C"/>
    <w:lvl w:ilvl="0" w:tplc="A25E95B4">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88CA170E">
      <w:start w:val="1"/>
      <w:numFmt w:val="decimal"/>
      <w:lvlText w:val="%2)"/>
      <w:lvlJc w:val="left"/>
      <w:pPr>
        <w:ind w:left="1497"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2" w:tplc="CB344268">
      <w:numFmt w:val="bullet"/>
      <w:lvlText w:val="•"/>
      <w:lvlJc w:val="left"/>
      <w:pPr>
        <w:ind w:left="2462" w:hanging="360"/>
      </w:pPr>
      <w:rPr>
        <w:rFonts w:hint="default"/>
        <w:lang w:val="pl-PL" w:eastAsia="en-US" w:bidi="ar-SA"/>
      </w:rPr>
    </w:lvl>
    <w:lvl w:ilvl="3" w:tplc="08D8C4CE">
      <w:numFmt w:val="bullet"/>
      <w:lvlText w:val="•"/>
      <w:lvlJc w:val="left"/>
      <w:pPr>
        <w:ind w:left="3425" w:hanging="360"/>
      </w:pPr>
      <w:rPr>
        <w:rFonts w:hint="default"/>
        <w:lang w:val="pl-PL" w:eastAsia="en-US" w:bidi="ar-SA"/>
      </w:rPr>
    </w:lvl>
    <w:lvl w:ilvl="4" w:tplc="BAA018BC">
      <w:numFmt w:val="bullet"/>
      <w:lvlText w:val="•"/>
      <w:lvlJc w:val="left"/>
      <w:pPr>
        <w:ind w:left="4388" w:hanging="360"/>
      </w:pPr>
      <w:rPr>
        <w:rFonts w:hint="default"/>
        <w:lang w:val="pl-PL" w:eastAsia="en-US" w:bidi="ar-SA"/>
      </w:rPr>
    </w:lvl>
    <w:lvl w:ilvl="5" w:tplc="52A035D2">
      <w:numFmt w:val="bullet"/>
      <w:lvlText w:val="•"/>
      <w:lvlJc w:val="left"/>
      <w:pPr>
        <w:ind w:left="5350" w:hanging="360"/>
      </w:pPr>
      <w:rPr>
        <w:rFonts w:hint="default"/>
        <w:lang w:val="pl-PL" w:eastAsia="en-US" w:bidi="ar-SA"/>
      </w:rPr>
    </w:lvl>
    <w:lvl w:ilvl="6" w:tplc="2B885C4C">
      <w:numFmt w:val="bullet"/>
      <w:lvlText w:val="•"/>
      <w:lvlJc w:val="left"/>
      <w:pPr>
        <w:ind w:left="6313" w:hanging="360"/>
      </w:pPr>
      <w:rPr>
        <w:rFonts w:hint="default"/>
        <w:lang w:val="pl-PL" w:eastAsia="en-US" w:bidi="ar-SA"/>
      </w:rPr>
    </w:lvl>
    <w:lvl w:ilvl="7" w:tplc="6980B7E8">
      <w:numFmt w:val="bullet"/>
      <w:lvlText w:val="•"/>
      <w:lvlJc w:val="left"/>
      <w:pPr>
        <w:ind w:left="7276" w:hanging="360"/>
      </w:pPr>
      <w:rPr>
        <w:rFonts w:hint="default"/>
        <w:lang w:val="pl-PL" w:eastAsia="en-US" w:bidi="ar-SA"/>
      </w:rPr>
    </w:lvl>
    <w:lvl w:ilvl="8" w:tplc="E34EE6D0">
      <w:numFmt w:val="bullet"/>
      <w:lvlText w:val="•"/>
      <w:lvlJc w:val="left"/>
      <w:pPr>
        <w:ind w:left="8238" w:hanging="360"/>
      </w:pPr>
      <w:rPr>
        <w:rFonts w:hint="default"/>
        <w:lang w:val="pl-PL" w:eastAsia="en-US" w:bidi="ar-SA"/>
      </w:rPr>
    </w:lvl>
  </w:abstractNum>
  <w:abstractNum w:abstractNumId="18">
    <w:nsid w:val="1E3E65BD"/>
    <w:multiLevelType w:val="hybridMultilevel"/>
    <w:tmpl w:val="8020BCD8"/>
    <w:lvl w:ilvl="0" w:tplc="3F4E162A">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B66849BC">
      <w:start w:val="1"/>
      <w:numFmt w:val="decimal"/>
      <w:lvlText w:val="%2)"/>
      <w:lvlJc w:val="left"/>
      <w:pPr>
        <w:ind w:left="1497"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2" w:tplc="3B4A1174">
      <w:numFmt w:val="bullet"/>
      <w:lvlText w:val="•"/>
      <w:lvlJc w:val="left"/>
      <w:pPr>
        <w:ind w:left="2462" w:hanging="360"/>
      </w:pPr>
      <w:rPr>
        <w:rFonts w:hint="default"/>
        <w:lang w:val="pl-PL" w:eastAsia="en-US" w:bidi="ar-SA"/>
      </w:rPr>
    </w:lvl>
    <w:lvl w:ilvl="3" w:tplc="FB209B1E">
      <w:numFmt w:val="bullet"/>
      <w:lvlText w:val="•"/>
      <w:lvlJc w:val="left"/>
      <w:pPr>
        <w:ind w:left="3425" w:hanging="360"/>
      </w:pPr>
      <w:rPr>
        <w:rFonts w:hint="default"/>
        <w:lang w:val="pl-PL" w:eastAsia="en-US" w:bidi="ar-SA"/>
      </w:rPr>
    </w:lvl>
    <w:lvl w:ilvl="4" w:tplc="795C1A6E">
      <w:numFmt w:val="bullet"/>
      <w:lvlText w:val="•"/>
      <w:lvlJc w:val="left"/>
      <w:pPr>
        <w:ind w:left="4388" w:hanging="360"/>
      </w:pPr>
      <w:rPr>
        <w:rFonts w:hint="default"/>
        <w:lang w:val="pl-PL" w:eastAsia="en-US" w:bidi="ar-SA"/>
      </w:rPr>
    </w:lvl>
    <w:lvl w:ilvl="5" w:tplc="65EA5640">
      <w:numFmt w:val="bullet"/>
      <w:lvlText w:val="•"/>
      <w:lvlJc w:val="left"/>
      <w:pPr>
        <w:ind w:left="5350" w:hanging="360"/>
      </w:pPr>
      <w:rPr>
        <w:rFonts w:hint="default"/>
        <w:lang w:val="pl-PL" w:eastAsia="en-US" w:bidi="ar-SA"/>
      </w:rPr>
    </w:lvl>
    <w:lvl w:ilvl="6" w:tplc="4B123F7E">
      <w:numFmt w:val="bullet"/>
      <w:lvlText w:val="•"/>
      <w:lvlJc w:val="left"/>
      <w:pPr>
        <w:ind w:left="6313" w:hanging="360"/>
      </w:pPr>
      <w:rPr>
        <w:rFonts w:hint="default"/>
        <w:lang w:val="pl-PL" w:eastAsia="en-US" w:bidi="ar-SA"/>
      </w:rPr>
    </w:lvl>
    <w:lvl w:ilvl="7" w:tplc="1660C942">
      <w:numFmt w:val="bullet"/>
      <w:lvlText w:val="•"/>
      <w:lvlJc w:val="left"/>
      <w:pPr>
        <w:ind w:left="7276" w:hanging="360"/>
      </w:pPr>
      <w:rPr>
        <w:rFonts w:hint="default"/>
        <w:lang w:val="pl-PL" w:eastAsia="en-US" w:bidi="ar-SA"/>
      </w:rPr>
    </w:lvl>
    <w:lvl w:ilvl="8" w:tplc="7D4C44E0">
      <w:numFmt w:val="bullet"/>
      <w:lvlText w:val="•"/>
      <w:lvlJc w:val="left"/>
      <w:pPr>
        <w:ind w:left="8238" w:hanging="360"/>
      </w:pPr>
      <w:rPr>
        <w:rFonts w:hint="default"/>
        <w:lang w:val="pl-PL" w:eastAsia="en-US" w:bidi="ar-SA"/>
      </w:rPr>
    </w:lvl>
  </w:abstractNum>
  <w:abstractNum w:abstractNumId="19">
    <w:nsid w:val="1E6C5C39"/>
    <w:multiLevelType w:val="hybridMultilevel"/>
    <w:tmpl w:val="6F188E8C"/>
    <w:lvl w:ilvl="0" w:tplc="14B24850">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ADFE8512">
      <w:numFmt w:val="bullet"/>
      <w:lvlText w:val="•"/>
      <w:lvlJc w:val="left"/>
      <w:pPr>
        <w:ind w:left="2042" w:hanging="361"/>
      </w:pPr>
      <w:rPr>
        <w:rFonts w:hint="default"/>
        <w:lang w:val="pl-PL" w:eastAsia="en-US" w:bidi="ar-SA"/>
      </w:rPr>
    </w:lvl>
    <w:lvl w:ilvl="2" w:tplc="82580F06">
      <w:numFmt w:val="bullet"/>
      <w:lvlText w:val="•"/>
      <w:lvlJc w:val="left"/>
      <w:pPr>
        <w:ind w:left="2944" w:hanging="361"/>
      </w:pPr>
      <w:rPr>
        <w:rFonts w:hint="default"/>
        <w:lang w:val="pl-PL" w:eastAsia="en-US" w:bidi="ar-SA"/>
      </w:rPr>
    </w:lvl>
    <w:lvl w:ilvl="3" w:tplc="AC64F15C">
      <w:numFmt w:val="bullet"/>
      <w:lvlText w:val="•"/>
      <w:lvlJc w:val="left"/>
      <w:pPr>
        <w:ind w:left="3847" w:hanging="361"/>
      </w:pPr>
      <w:rPr>
        <w:rFonts w:hint="default"/>
        <w:lang w:val="pl-PL" w:eastAsia="en-US" w:bidi="ar-SA"/>
      </w:rPr>
    </w:lvl>
    <w:lvl w:ilvl="4" w:tplc="E68E6A7A">
      <w:numFmt w:val="bullet"/>
      <w:lvlText w:val="•"/>
      <w:lvlJc w:val="left"/>
      <w:pPr>
        <w:ind w:left="4749" w:hanging="361"/>
      </w:pPr>
      <w:rPr>
        <w:rFonts w:hint="default"/>
        <w:lang w:val="pl-PL" w:eastAsia="en-US" w:bidi="ar-SA"/>
      </w:rPr>
    </w:lvl>
    <w:lvl w:ilvl="5" w:tplc="4C06D7D4">
      <w:numFmt w:val="bullet"/>
      <w:lvlText w:val="•"/>
      <w:lvlJc w:val="left"/>
      <w:pPr>
        <w:ind w:left="5652" w:hanging="361"/>
      </w:pPr>
      <w:rPr>
        <w:rFonts w:hint="default"/>
        <w:lang w:val="pl-PL" w:eastAsia="en-US" w:bidi="ar-SA"/>
      </w:rPr>
    </w:lvl>
    <w:lvl w:ilvl="6" w:tplc="5EBA64BE">
      <w:numFmt w:val="bullet"/>
      <w:lvlText w:val="•"/>
      <w:lvlJc w:val="left"/>
      <w:pPr>
        <w:ind w:left="6554" w:hanging="361"/>
      </w:pPr>
      <w:rPr>
        <w:rFonts w:hint="default"/>
        <w:lang w:val="pl-PL" w:eastAsia="en-US" w:bidi="ar-SA"/>
      </w:rPr>
    </w:lvl>
    <w:lvl w:ilvl="7" w:tplc="2C74D76C">
      <w:numFmt w:val="bullet"/>
      <w:lvlText w:val="•"/>
      <w:lvlJc w:val="left"/>
      <w:pPr>
        <w:ind w:left="7456" w:hanging="361"/>
      </w:pPr>
      <w:rPr>
        <w:rFonts w:hint="default"/>
        <w:lang w:val="pl-PL" w:eastAsia="en-US" w:bidi="ar-SA"/>
      </w:rPr>
    </w:lvl>
    <w:lvl w:ilvl="8" w:tplc="CA1413AA">
      <w:numFmt w:val="bullet"/>
      <w:lvlText w:val="•"/>
      <w:lvlJc w:val="left"/>
      <w:pPr>
        <w:ind w:left="8359" w:hanging="361"/>
      </w:pPr>
      <w:rPr>
        <w:rFonts w:hint="default"/>
        <w:lang w:val="pl-PL" w:eastAsia="en-US" w:bidi="ar-SA"/>
      </w:rPr>
    </w:lvl>
  </w:abstractNum>
  <w:abstractNum w:abstractNumId="20">
    <w:nsid w:val="238B31E8"/>
    <w:multiLevelType w:val="hybridMultilevel"/>
    <w:tmpl w:val="B748FAFA"/>
    <w:lvl w:ilvl="0" w:tplc="022465A4">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AE7EC2DE">
      <w:numFmt w:val="bullet"/>
      <w:lvlText w:val="•"/>
      <w:lvlJc w:val="left"/>
      <w:pPr>
        <w:ind w:left="2042" w:hanging="361"/>
      </w:pPr>
      <w:rPr>
        <w:rFonts w:hint="default"/>
        <w:lang w:val="pl-PL" w:eastAsia="en-US" w:bidi="ar-SA"/>
      </w:rPr>
    </w:lvl>
    <w:lvl w:ilvl="2" w:tplc="6F7EAEB8">
      <w:numFmt w:val="bullet"/>
      <w:lvlText w:val="•"/>
      <w:lvlJc w:val="left"/>
      <w:pPr>
        <w:ind w:left="2944" w:hanging="361"/>
      </w:pPr>
      <w:rPr>
        <w:rFonts w:hint="default"/>
        <w:lang w:val="pl-PL" w:eastAsia="en-US" w:bidi="ar-SA"/>
      </w:rPr>
    </w:lvl>
    <w:lvl w:ilvl="3" w:tplc="79A07686">
      <w:numFmt w:val="bullet"/>
      <w:lvlText w:val="•"/>
      <w:lvlJc w:val="left"/>
      <w:pPr>
        <w:ind w:left="3847" w:hanging="361"/>
      </w:pPr>
      <w:rPr>
        <w:rFonts w:hint="default"/>
        <w:lang w:val="pl-PL" w:eastAsia="en-US" w:bidi="ar-SA"/>
      </w:rPr>
    </w:lvl>
    <w:lvl w:ilvl="4" w:tplc="6A56E2C0">
      <w:numFmt w:val="bullet"/>
      <w:lvlText w:val="•"/>
      <w:lvlJc w:val="left"/>
      <w:pPr>
        <w:ind w:left="4749" w:hanging="361"/>
      </w:pPr>
      <w:rPr>
        <w:rFonts w:hint="default"/>
        <w:lang w:val="pl-PL" w:eastAsia="en-US" w:bidi="ar-SA"/>
      </w:rPr>
    </w:lvl>
    <w:lvl w:ilvl="5" w:tplc="79F2BCCC">
      <w:numFmt w:val="bullet"/>
      <w:lvlText w:val="•"/>
      <w:lvlJc w:val="left"/>
      <w:pPr>
        <w:ind w:left="5652" w:hanging="361"/>
      </w:pPr>
      <w:rPr>
        <w:rFonts w:hint="default"/>
        <w:lang w:val="pl-PL" w:eastAsia="en-US" w:bidi="ar-SA"/>
      </w:rPr>
    </w:lvl>
    <w:lvl w:ilvl="6" w:tplc="76DEC2EE">
      <w:numFmt w:val="bullet"/>
      <w:lvlText w:val="•"/>
      <w:lvlJc w:val="left"/>
      <w:pPr>
        <w:ind w:left="6554" w:hanging="361"/>
      </w:pPr>
      <w:rPr>
        <w:rFonts w:hint="default"/>
        <w:lang w:val="pl-PL" w:eastAsia="en-US" w:bidi="ar-SA"/>
      </w:rPr>
    </w:lvl>
    <w:lvl w:ilvl="7" w:tplc="A5C60652">
      <w:numFmt w:val="bullet"/>
      <w:lvlText w:val="•"/>
      <w:lvlJc w:val="left"/>
      <w:pPr>
        <w:ind w:left="7456" w:hanging="361"/>
      </w:pPr>
      <w:rPr>
        <w:rFonts w:hint="default"/>
        <w:lang w:val="pl-PL" w:eastAsia="en-US" w:bidi="ar-SA"/>
      </w:rPr>
    </w:lvl>
    <w:lvl w:ilvl="8" w:tplc="E1D44110">
      <w:numFmt w:val="bullet"/>
      <w:lvlText w:val="•"/>
      <w:lvlJc w:val="left"/>
      <w:pPr>
        <w:ind w:left="8359" w:hanging="361"/>
      </w:pPr>
      <w:rPr>
        <w:rFonts w:hint="default"/>
        <w:lang w:val="pl-PL" w:eastAsia="en-US" w:bidi="ar-SA"/>
      </w:rPr>
    </w:lvl>
  </w:abstractNum>
  <w:abstractNum w:abstractNumId="21">
    <w:nsid w:val="246567CD"/>
    <w:multiLevelType w:val="hybridMultilevel"/>
    <w:tmpl w:val="C69E3256"/>
    <w:lvl w:ilvl="0" w:tplc="5F140726">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BA6A22DA">
      <w:start w:val="1"/>
      <w:numFmt w:val="decimal"/>
      <w:lvlText w:val="%2)"/>
      <w:lvlJc w:val="left"/>
      <w:pPr>
        <w:ind w:left="1497"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2" w:tplc="87D6BA2E">
      <w:numFmt w:val="bullet"/>
      <w:lvlText w:val="•"/>
      <w:lvlJc w:val="left"/>
      <w:pPr>
        <w:ind w:left="2462" w:hanging="360"/>
      </w:pPr>
      <w:rPr>
        <w:rFonts w:hint="default"/>
        <w:lang w:val="pl-PL" w:eastAsia="en-US" w:bidi="ar-SA"/>
      </w:rPr>
    </w:lvl>
    <w:lvl w:ilvl="3" w:tplc="2690EF66">
      <w:numFmt w:val="bullet"/>
      <w:lvlText w:val="•"/>
      <w:lvlJc w:val="left"/>
      <w:pPr>
        <w:ind w:left="3425" w:hanging="360"/>
      </w:pPr>
      <w:rPr>
        <w:rFonts w:hint="default"/>
        <w:lang w:val="pl-PL" w:eastAsia="en-US" w:bidi="ar-SA"/>
      </w:rPr>
    </w:lvl>
    <w:lvl w:ilvl="4" w:tplc="BB4243E4">
      <w:numFmt w:val="bullet"/>
      <w:lvlText w:val="•"/>
      <w:lvlJc w:val="left"/>
      <w:pPr>
        <w:ind w:left="4388" w:hanging="360"/>
      </w:pPr>
      <w:rPr>
        <w:rFonts w:hint="default"/>
        <w:lang w:val="pl-PL" w:eastAsia="en-US" w:bidi="ar-SA"/>
      </w:rPr>
    </w:lvl>
    <w:lvl w:ilvl="5" w:tplc="F91E91D8">
      <w:numFmt w:val="bullet"/>
      <w:lvlText w:val="•"/>
      <w:lvlJc w:val="left"/>
      <w:pPr>
        <w:ind w:left="5350" w:hanging="360"/>
      </w:pPr>
      <w:rPr>
        <w:rFonts w:hint="default"/>
        <w:lang w:val="pl-PL" w:eastAsia="en-US" w:bidi="ar-SA"/>
      </w:rPr>
    </w:lvl>
    <w:lvl w:ilvl="6" w:tplc="7708DC10">
      <w:numFmt w:val="bullet"/>
      <w:lvlText w:val="•"/>
      <w:lvlJc w:val="left"/>
      <w:pPr>
        <w:ind w:left="6313" w:hanging="360"/>
      </w:pPr>
      <w:rPr>
        <w:rFonts w:hint="default"/>
        <w:lang w:val="pl-PL" w:eastAsia="en-US" w:bidi="ar-SA"/>
      </w:rPr>
    </w:lvl>
    <w:lvl w:ilvl="7" w:tplc="DD849746">
      <w:numFmt w:val="bullet"/>
      <w:lvlText w:val="•"/>
      <w:lvlJc w:val="left"/>
      <w:pPr>
        <w:ind w:left="7276" w:hanging="360"/>
      </w:pPr>
      <w:rPr>
        <w:rFonts w:hint="default"/>
        <w:lang w:val="pl-PL" w:eastAsia="en-US" w:bidi="ar-SA"/>
      </w:rPr>
    </w:lvl>
    <w:lvl w:ilvl="8" w:tplc="07940B44">
      <w:numFmt w:val="bullet"/>
      <w:lvlText w:val="•"/>
      <w:lvlJc w:val="left"/>
      <w:pPr>
        <w:ind w:left="8238" w:hanging="360"/>
      </w:pPr>
      <w:rPr>
        <w:rFonts w:hint="default"/>
        <w:lang w:val="pl-PL" w:eastAsia="en-US" w:bidi="ar-SA"/>
      </w:rPr>
    </w:lvl>
  </w:abstractNum>
  <w:abstractNum w:abstractNumId="22">
    <w:nsid w:val="273A1E67"/>
    <w:multiLevelType w:val="hybridMultilevel"/>
    <w:tmpl w:val="F3E42A8A"/>
    <w:lvl w:ilvl="0" w:tplc="58DECBAA">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DD18744A">
      <w:start w:val="1"/>
      <w:numFmt w:val="decimal"/>
      <w:lvlText w:val="%2)"/>
      <w:lvlJc w:val="left"/>
      <w:pPr>
        <w:ind w:left="1497"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2" w:tplc="967A5D60">
      <w:numFmt w:val="bullet"/>
      <w:lvlText w:val="•"/>
      <w:lvlJc w:val="left"/>
      <w:pPr>
        <w:ind w:left="1500" w:hanging="360"/>
      </w:pPr>
      <w:rPr>
        <w:rFonts w:hint="default"/>
        <w:lang w:val="pl-PL" w:eastAsia="en-US" w:bidi="ar-SA"/>
      </w:rPr>
    </w:lvl>
    <w:lvl w:ilvl="3" w:tplc="A580D1A4">
      <w:numFmt w:val="bullet"/>
      <w:lvlText w:val="•"/>
      <w:lvlJc w:val="left"/>
      <w:pPr>
        <w:ind w:left="2583" w:hanging="360"/>
      </w:pPr>
      <w:rPr>
        <w:rFonts w:hint="default"/>
        <w:lang w:val="pl-PL" w:eastAsia="en-US" w:bidi="ar-SA"/>
      </w:rPr>
    </w:lvl>
    <w:lvl w:ilvl="4" w:tplc="1A06BE42">
      <w:numFmt w:val="bullet"/>
      <w:lvlText w:val="•"/>
      <w:lvlJc w:val="left"/>
      <w:pPr>
        <w:ind w:left="3666" w:hanging="360"/>
      </w:pPr>
      <w:rPr>
        <w:rFonts w:hint="default"/>
        <w:lang w:val="pl-PL" w:eastAsia="en-US" w:bidi="ar-SA"/>
      </w:rPr>
    </w:lvl>
    <w:lvl w:ilvl="5" w:tplc="5BB21CB0">
      <w:numFmt w:val="bullet"/>
      <w:lvlText w:val="•"/>
      <w:lvlJc w:val="left"/>
      <w:pPr>
        <w:ind w:left="4749" w:hanging="360"/>
      </w:pPr>
      <w:rPr>
        <w:rFonts w:hint="default"/>
        <w:lang w:val="pl-PL" w:eastAsia="en-US" w:bidi="ar-SA"/>
      </w:rPr>
    </w:lvl>
    <w:lvl w:ilvl="6" w:tplc="DB1ECE7E">
      <w:numFmt w:val="bullet"/>
      <w:lvlText w:val="•"/>
      <w:lvlJc w:val="left"/>
      <w:pPr>
        <w:ind w:left="5832" w:hanging="360"/>
      </w:pPr>
      <w:rPr>
        <w:rFonts w:hint="default"/>
        <w:lang w:val="pl-PL" w:eastAsia="en-US" w:bidi="ar-SA"/>
      </w:rPr>
    </w:lvl>
    <w:lvl w:ilvl="7" w:tplc="64F6CE4E">
      <w:numFmt w:val="bullet"/>
      <w:lvlText w:val="•"/>
      <w:lvlJc w:val="left"/>
      <w:pPr>
        <w:ind w:left="6915" w:hanging="360"/>
      </w:pPr>
      <w:rPr>
        <w:rFonts w:hint="default"/>
        <w:lang w:val="pl-PL" w:eastAsia="en-US" w:bidi="ar-SA"/>
      </w:rPr>
    </w:lvl>
    <w:lvl w:ilvl="8" w:tplc="058ACD8C">
      <w:numFmt w:val="bullet"/>
      <w:lvlText w:val="•"/>
      <w:lvlJc w:val="left"/>
      <w:pPr>
        <w:ind w:left="7998" w:hanging="360"/>
      </w:pPr>
      <w:rPr>
        <w:rFonts w:hint="default"/>
        <w:lang w:val="pl-PL" w:eastAsia="en-US" w:bidi="ar-SA"/>
      </w:rPr>
    </w:lvl>
  </w:abstractNum>
  <w:abstractNum w:abstractNumId="23">
    <w:nsid w:val="27900792"/>
    <w:multiLevelType w:val="hybridMultilevel"/>
    <w:tmpl w:val="2E8E5F16"/>
    <w:lvl w:ilvl="0" w:tplc="47389330">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2F2889BE">
      <w:start w:val="1"/>
      <w:numFmt w:val="decimal"/>
      <w:lvlText w:val="%2)"/>
      <w:lvlJc w:val="left"/>
      <w:pPr>
        <w:ind w:left="1497"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2" w:tplc="C0309346">
      <w:numFmt w:val="bullet"/>
      <w:lvlText w:val="•"/>
      <w:lvlJc w:val="left"/>
      <w:pPr>
        <w:ind w:left="2462" w:hanging="360"/>
      </w:pPr>
      <w:rPr>
        <w:rFonts w:hint="default"/>
        <w:lang w:val="pl-PL" w:eastAsia="en-US" w:bidi="ar-SA"/>
      </w:rPr>
    </w:lvl>
    <w:lvl w:ilvl="3" w:tplc="5F7CAB10">
      <w:numFmt w:val="bullet"/>
      <w:lvlText w:val="•"/>
      <w:lvlJc w:val="left"/>
      <w:pPr>
        <w:ind w:left="3425" w:hanging="360"/>
      </w:pPr>
      <w:rPr>
        <w:rFonts w:hint="default"/>
        <w:lang w:val="pl-PL" w:eastAsia="en-US" w:bidi="ar-SA"/>
      </w:rPr>
    </w:lvl>
    <w:lvl w:ilvl="4" w:tplc="3892B416">
      <w:numFmt w:val="bullet"/>
      <w:lvlText w:val="•"/>
      <w:lvlJc w:val="left"/>
      <w:pPr>
        <w:ind w:left="4388" w:hanging="360"/>
      </w:pPr>
      <w:rPr>
        <w:rFonts w:hint="default"/>
        <w:lang w:val="pl-PL" w:eastAsia="en-US" w:bidi="ar-SA"/>
      </w:rPr>
    </w:lvl>
    <w:lvl w:ilvl="5" w:tplc="64EAE600">
      <w:numFmt w:val="bullet"/>
      <w:lvlText w:val="•"/>
      <w:lvlJc w:val="left"/>
      <w:pPr>
        <w:ind w:left="5350" w:hanging="360"/>
      </w:pPr>
      <w:rPr>
        <w:rFonts w:hint="default"/>
        <w:lang w:val="pl-PL" w:eastAsia="en-US" w:bidi="ar-SA"/>
      </w:rPr>
    </w:lvl>
    <w:lvl w:ilvl="6" w:tplc="18327BFE">
      <w:numFmt w:val="bullet"/>
      <w:lvlText w:val="•"/>
      <w:lvlJc w:val="left"/>
      <w:pPr>
        <w:ind w:left="6313" w:hanging="360"/>
      </w:pPr>
      <w:rPr>
        <w:rFonts w:hint="default"/>
        <w:lang w:val="pl-PL" w:eastAsia="en-US" w:bidi="ar-SA"/>
      </w:rPr>
    </w:lvl>
    <w:lvl w:ilvl="7" w:tplc="26EA40D2">
      <w:numFmt w:val="bullet"/>
      <w:lvlText w:val="•"/>
      <w:lvlJc w:val="left"/>
      <w:pPr>
        <w:ind w:left="7276" w:hanging="360"/>
      </w:pPr>
      <w:rPr>
        <w:rFonts w:hint="default"/>
        <w:lang w:val="pl-PL" w:eastAsia="en-US" w:bidi="ar-SA"/>
      </w:rPr>
    </w:lvl>
    <w:lvl w:ilvl="8" w:tplc="4BD8123A">
      <w:numFmt w:val="bullet"/>
      <w:lvlText w:val="•"/>
      <w:lvlJc w:val="left"/>
      <w:pPr>
        <w:ind w:left="8238" w:hanging="360"/>
      </w:pPr>
      <w:rPr>
        <w:rFonts w:hint="default"/>
        <w:lang w:val="pl-PL" w:eastAsia="en-US" w:bidi="ar-SA"/>
      </w:rPr>
    </w:lvl>
  </w:abstractNum>
  <w:abstractNum w:abstractNumId="24">
    <w:nsid w:val="28E92F6F"/>
    <w:multiLevelType w:val="hybridMultilevel"/>
    <w:tmpl w:val="C270C9FC"/>
    <w:lvl w:ilvl="0" w:tplc="4EC67E4E">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E3FA7CF4">
      <w:start w:val="1"/>
      <w:numFmt w:val="decimal"/>
      <w:lvlText w:val="%2)"/>
      <w:lvlJc w:val="left"/>
      <w:pPr>
        <w:ind w:left="1497"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2" w:tplc="0CFEDABE">
      <w:start w:val="1"/>
      <w:numFmt w:val="lowerLetter"/>
      <w:lvlText w:val="%3)"/>
      <w:lvlJc w:val="left"/>
      <w:pPr>
        <w:ind w:left="1857" w:hanging="360"/>
      </w:pPr>
      <w:rPr>
        <w:rFonts w:ascii="Times New Roman" w:eastAsia="Times New Roman" w:hAnsi="Times New Roman" w:cs="Times New Roman" w:hint="default"/>
        <w:b w:val="0"/>
        <w:bCs w:val="0"/>
        <w:i w:val="0"/>
        <w:iCs w:val="0"/>
        <w:spacing w:val="-1"/>
        <w:w w:val="100"/>
        <w:sz w:val="24"/>
        <w:szCs w:val="24"/>
        <w:lang w:val="pl-PL" w:eastAsia="en-US" w:bidi="ar-SA"/>
      </w:rPr>
    </w:lvl>
    <w:lvl w:ilvl="3" w:tplc="46ACAF6A">
      <w:numFmt w:val="bullet"/>
      <w:lvlText w:val="•"/>
      <w:lvlJc w:val="left"/>
      <w:pPr>
        <w:ind w:left="2898" w:hanging="360"/>
      </w:pPr>
      <w:rPr>
        <w:rFonts w:hint="default"/>
        <w:lang w:val="pl-PL" w:eastAsia="en-US" w:bidi="ar-SA"/>
      </w:rPr>
    </w:lvl>
    <w:lvl w:ilvl="4" w:tplc="11763C62">
      <w:numFmt w:val="bullet"/>
      <w:lvlText w:val="•"/>
      <w:lvlJc w:val="left"/>
      <w:pPr>
        <w:ind w:left="3936" w:hanging="360"/>
      </w:pPr>
      <w:rPr>
        <w:rFonts w:hint="default"/>
        <w:lang w:val="pl-PL" w:eastAsia="en-US" w:bidi="ar-SA"/>
      </w:rPr>
    </w:lvl>
    <w:lvl w:ilvl="5" w:tplc="E9EA32AA">
      <w:numFmt w:val="bullet"/>
      <w:lvlText w:val="•"/>
      <w:lvlJc w:val="left"/>
      <w:pPr>
        <w:ind w:left="4974" w:hanging="360"/>
      </w:pPr>
      <w:rPr>
        <w:rFonts w:hint="default"/>
        <w:lang w:val="pl-PL" w:eastAsia="en-US" w:bidi="ar-SA"/>
      </w:rPr>
    </w:lvl>
    <w:lvl w:ilvl="6" w:tplc="2F58C3F8">
      <w:numFmt w:val="bullet"/>
      <w:lvlText w:val="•"/>
      <w:lvlJc w:val="left"/>
      <w:pPr>
        <w:ind w:left="6012" w:hanging="360"/>
      </w:pPr>
      <w:rPr>
        <w:rFonts w:hint="default"/>
        <w:lang w:val="pl-PL" w:eastAsia="en-US" w:bidi="ar-SA"/>
      </w:rPr>
    </w:lvl>
    <w:lvl w:ilvl="7" w:tplc="9DC63C98">
      <w:numFmt w:val="bullet"/>
      <w:lvlText w:val="•"/>
      <w:lvlJc w:val="left"/>
      <w:pPr>
        <w:ind w:left="7050" w:hanging="360"/>
      </w:pPr>
      <w:rPr>
        <w:rFonts w:hint="default"/>
        <w:lang w:val="pl-PL" w:eastAsia="en-US" w:bidi="ar-SA"/>
      </w:rPr>
    </w:lvl>
    <w:lvl w:ilvl="8" w:tplc="EC9223FA">
      <w:numFmt w:val="bullet"/>
      <w:lvlText w:val="•"/>
      <w:lvlJc w:val="left"/>
      <w:pPr>
        <w:ind w:left="8088" w:hanging="360"/>
      </w:pPr>
      <w:rPr>
        <w:rFonts w:hint="default"/>
        <w:lang w:val="pl-PL" w:eastAsia="en-US" w:bidi="ar-SA"/>
      </w:rPr>
    </w:lvl>
  </w:abstractNum>
  <w:abstractNum w:abstractNumId="25">
    <w:nsid w:val="2C711DD3"/>
    <w:multiLevelType w:val="hybridMultilevel"/>
    <w:tmpl w:val="C7B4F936"/>
    <w:lvl w:ilvl="0" w:tplc="166A3064">
      <w:start w:val="1"/>
      <w:numFmt w:val="decimal"/>
      <w:lvlText w:val="%1."/>
      <w:lvlJc w:val="left"/>
      <w:pPr>
        <w:ind w:left="1137" w:hanging="361"/>
        <w:jc w:val="right"/>
      </w:pPr>
      <w:rPr>
        <w:rFonts w:ascii="Times New Roman" w:eastAsia="Times New Roman" w:hAnsi="Times New Roman" w:cs="Times New Roman" w:hint="default"/>
        <w:b w:val="0"/>
        <w:bCs w:val="0"/>
        <w:i w:val="0"/>
        <w:iCs w:val="0"/>
        <w:spacing w:val="0"/>
        <w:w w:val="100"/>
        <w:sz w:val="24"/>
        <w:szCs w:val="24"/>
        <w:lang w:val="pl-PL" w:eastAsia="en-US" w:bidi="ar-SA"/>
      </w:rPr>
    </w:lvl>
    <w:lvl w:ilvl="1" w:tplc="BAFAA0D0">
      <w:start w:val="1"/>
      <w:numFmt w:val="decimal"/>
      <w:lvlText w:val="%2)"/>
      <w:lvlJc w:val="left"/>
      <w:pPr>
        <w:ind w:left="1497"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2" w:tplc="CB30724C">
      <w:numFmt w:val="bullet"/>
      <w:lvlText w:val="•"/>
      <w:lvlJc w:val="left"/>
      <w:pPr>
        <w:ind w:left="1500" w:hanging="360"/>
      </w:pPr>
      <w:rPr>
        <w:rFonts w:hint="default"/>
        <w:lang w:val="pl-PL" w:eastAsia="en-US" w:bidi="ar-SA"/>
      </w:rPr>
    </w:lvl>
    <w:lvl w:ilvl="3" w:tplc="4BF42CF4">
      <w:numFmt w:val="bullet"/>
      <w:lvlText w:val="•"/>
      <w:lvlJc w:val="left"/>
      <w:pPr>
        <w:ind w:left="2583" w:hanging="360"/>
      </w:pPr>
      <w:rPr>
        <w:rFonts w:hint="default"/>
        <w:lang w:val="pl-PL" w:eastAsia="en-US" w:bidi="ar-SA"/>
      </w:rPr>
    </w:lvl>
    <w:lvl w:ilvl="4" w:tplc="EF02A9F2">
      <w:numFmt w:val="bullet"/>
      <w:lvlText w:val="•"/>
      <w:lvlJc w:val="left"/>
      <w:pPr>
        <w:ind w:left="3666" w:hanging="360"/>
      </w:pPr>
      <w:rPr>
        <w:rFonts w:hint="default"/>
        <w:lang w:val="pl-PL" w:eastAsia="en-US" w:bidi="ar-SA"/>
      </w:rPr>
    </w:lvl>
    <w:lvl w:ilvl="5" w:tplc="33DE47C6">
      <w:numFmt w:val="bullet"/>
      <w:lvlText w:val="•"/>
      <w:lvlJc w:val="left"/>
      <w:pPr>
        <w:ind w:left="4749" w:hanging="360"/>
      </w:pPr>
      <w:rPr>
        <w:rFonts w:hint="default"/>
        <w:lang w:val="pl-PL" w:eastAsia="en-US" w:bidi="ar-SA"/>
      </w:rPr>
    </w:lvl>
    <w:lvl w:ilvl="6" w:tplc="D392464C">
      <w:numFmt w:val="bullet"/>
      <w:lvlText w:val="•"/>
      <w:lvlJc w:val="left"/>
      <w:pPr>
        <w:ind w:left="5832" w:hanging="360"/>
      </w:pPr>
      <w:rPr>
        <w:rFonts w:hint="default"/>
        <w:lang w:val="pl-PL" w:eastAsia="en-US" w:bidi="ar-SA"/>
      </w:rPr>
    </w:lvl>
    <w:lvl w:ilvl="7" w:tplc="2B62D468">
      <w:numFmt w:val="bullet"/>
      <w:lvlText w:val="•"/>
      <w:lvlJc w:val="left"/>
      <w:pPr>
        <w:ind w:left="6915" w:hanging="360"/>
      </w:pPr>
      <w:rPr>
        <w:rFonts w:hint="default"/>
        <w:lang w:val="pl-PL" w:eastAsia="en-US" w:bidi="ar-SA"/>
      </w:rPr>
    </w:lvl>
    <w:lvl w:ilvl="8" w:tplc="16DC7B92">
      <w:numFmt w:val="bullet"/>
      <w:lvlText w:val="•"/>
      <w:lvlJc w:val="left"/>
      <w:pPr>
        <w:ind w:left="7998" w:hanging="360"/>
      </w:pPr>
      <w:rPr>
        <w:rFonts w:hint="default"/>
        <w:lang w:val="pl-PL" w:eastAsia="en-US" w:bidi="ar-SA"/>
      </w:rPr>
    </w:lvl>
  </w:abstractNum>
  <w:abstractNum w:abstractNumId="26">
    <w:nsid w:val="2D595F1E"/>
    <w:multiLevelType w:val="hybridMultilevel"/>
    <w:tmpl w:val="D2A80ED6"/>
    <w:lvl w:ilvl="0" w:tplc="1BCA719C">
      <w:start w:val="10"/>
      <w:numFmt w:val="decimal"/>
      <w:lvlText w:val="%1)"/>
      <w:lvlJc w:val="left"/>
      <w:pPr>
        <w:ind w:left="1496" w:hanging="360"/>
      </w:pPr>
      <w:rPr>
        <w:rFonts w:hint="default"/>
      </w:rPr>
    </w:lvl>
    <w:lvl w:ilvl="1" w:tplc="04150019" w:tentative="1">
      <w:start w:val="1"/>
      <w:numFmt w:val="lowerLetter"/>
      <w:lvlText w:val="%2."/>
      <w:lvlJc w:val="left"/>
      <w:pPr>
        <w:ind w:left="2216" w:hanging="360"/>
      </w:pPr>
    </w:lvl>
    <w:lvl w:ilvl="2" w:tplc="0415001B" w:tentative="1">
      <w:start w:val="1"/>
      <w:numFmt w:val="lowerRoman"/>
      <w:lvlText w:val="%3."/>
      <w:lvlJc w:val="right"/>
      <w:pPr>
        <w:ind w:left="2936" w:hanging="180"/>
      </w:pPr>
    </w:lvl>
    <w:lvl w:ilvl="3" w:tplc="0415000F" w:tentative="1">
      <w:start w:val="1"/>
      <w:numFmt w:val="decimal"/>
      <w:lvlText w:val="%4."/>
      <w:lvlJc w:val="left"/>
      <w:pPr>
        <w:ind w:left="3656" w:hanging="360"/>
      </w:pPr>
    </w:lvl>
    <w:lvl w:ilvl="4" w:tplc="04150019" w:tentative="1">
      <w:start w:val="1"/>
      <w:numFmt w:val="lowerLetter"/>
      <w:lvlText w:val="%5."/>
      <w:lvlJc w:val="left"/>
      <w:pPr>
        <w:ind w:left="4376" w:hanging="360"/>
      </w:pPr>
    </w:lvl>
    <w:lvl w:ilvl="5" w:tplc="0415001B" w:tentative="1">
      <w:start w:val="1"/>
      <w:numFmt w:val="lowerRoman"/>
      <w:lvlText w:val="%6."/>
      <w:lvlJc w:val="right"/>
      <w:pPr>
        <w:ind w:left="5096" w:hanging="180"/>
      </w:pPr>
    </w:lvl>
    <w:lvl w:ilvl="6" w:tplc="0415000F" w:tentative="1">
      <w:start w:val="1"/>
      <w:numFmt w:val="decimal"/>
      <w:lvlText w:val="%7."/>
      <w:lvlJc w:val="left"/>
      <w:pPr>
        <w:ind w:left="5816" w:hanging="360"/>
      </w:pPr>
    </w:lvl>
    <w:lvl w:ilvl="7" w:tplc="04150019" w:tentative="1">
      <w:start w:val="1"/>
      <w:numFmt w:val="lowerLetter"/>
      <w:lvlText w:val="%8."/>
      <w:lvlJc w:val="left"/>
      <w:pPr>
        <w:ind w:left="6536" w:hanging="360"/>
      </w:pPr>
    </w:lvl>
    <w:lvl w:ilvl="8" w:tplc="0415001B" w:tentative="1">
      <w:start w:val="1"/>
      <w:numFmt w:val="lowerRoman"/>
      <w:lvlText w:val="%9."/>
      <w:lvlJc w:val="right"/>
      <w:pPr>
        <w:ind w:left="7256" w:hanging="180"/>
      </w:pPr>
    </w:lvl>
  </w:abstractNum>
  <w:abstractNum w:abstractNumId="27">
    <w:nsid w:val="2F3E2486"/>
    <w:multiLevelType w:val="hybridMultilevel"/>
    <w:tmpl w:val="E27EAFD0"/>
    <w:lvl w:ilvl="0" w:tplc="5CCA458E">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D61C9352">
      <w:numFmt w:val="bullet"/>
      <w:lvlText w:val="•"/>
      <w:lvlJc w:val="left"/>
      <w:pPr>
        <w:ind w:left="2042" w:hanging="361"/>
      </w:pPr>
      <w:rPr>
        <w:rFonts w:hint="default"/>
        <w:lang w:val="pl-PL" w:eastAsia="en-US" w:bidi="ar-SA"/>
      </w:rPr>
    </w:lvl>
    <w:lvl w:ilvl="2" w:tplc="4F444F4A">
      <w:numFmt w:val="bullet"/>
      <w:lvlText w:val="•"/>
      <w:lvlJc w:val="left"/>
      <w:pPr>
        <w:ind w:left="2944" w:hanging="361"/>
      </w:pPr>
      <w:rPr>
        <w:rFonts w:hint="default"/>
        <w:lang w:val="pl-PL" w:eastAsia="en-US" w:bidi="ar-SA"/>
      </w:rPr>
    </w:lvl>
    <w:lvl w:ilvl="3" w:tplc="554E2002">
      <w:numFmt w:val="bullet"/>
      <w:lvlText w:val="•"/>
      <w:lvlJc w:val="left"/>
      <w:pPr>
        <w:ind w:left="3847" w:hanging="361"/>
      </w:pPr>
      <w:rPr>
        <w:rFonts w:hint="default"/>
        <w:lang w:val="pl-PL" w:eastAsia="en-US" w:bidi="ar-SA"/>
      </w:rPr>
    </w:lvl>
    <w:lvl w:ilvl="4" w:tplc="5E52F5B6">
      <w:numFmt w:val="bullet"/>
      <w:lvlText w:val="•"/>
      <w:lvlJc w:val="left"/>
      <w:pPr>
        <w:ind w:left="4749" w:hanging="361"/>
      </w:pPr>
      <w:rPr>
        <w:rFonts w:hint="default"/>
        <w:lang w:val="pl-PL" w:eastAsia="en-US" w:bidi="ar-SA"/>
      </w:rPr>
    </w:lvl>
    <w:lvl w:ilvl="5" w:tplc="0C20ACA8">
      <w:numFmt w:val="bullet"/>
      <w:lvlText w:val="•"/>
      <w:lvlJc w:val="left"/>
      <w:pPr>
        <w:ind w:left="5652" w:hanging="361"/>
      </w:pPr>
      <w:rPr>
        <w:rFonts w:hint="default"/>
        <w:lang w:val="pl-PL" w:eastAsia="en-US" w:bidi="ar-SA"/>
      </w:rPr>
    </w:lvl>
    <w:lvl w:ilvl="6" w:tplc="39C0DE64">
      <w:numFmt w:val="bullet"/>
      <w:lvlText w:val="•"/>
      <w:lvlJc w:val="left"/>
      <w:pPr>
        <w:ind w:left="6554" w:hanging="361"/>
      </w:pPr>
      <w:rPr>
        <w:rFonts w:hint="default"/>
        <w:lang w:val="pl-PL" w:eastAsia="en-US" w:bidi="ar-SA"/>
      </w:rPr>
    </w:lvl>
    <w:lvl w:ilvl="7" w:tplc="302C560C">
      <w:numFmt w:val="bullet"/>
      <w:lvlText w:val="•"/>
      <w:lvlJc w:val="left"/>
      <w:pPr>
        <w:ind w:left="7456" w:hanging="361"/>
      </w:pPr>
      <w:rPr>
        <w:rFonts w:hint="default"/>
        <w:lang w:val="pl-PL" w:eastAsia="en-US" w:bidi="ar-SA"/>
      </w:rPr>
    </w:lvl>
    <w:lvl w:ilvl="8" w:tplc="6A583816">
      <w:numFmt w:val="bullet"/>
      <w:lvlText w:val="•"/>
      <w:lvlJc w:val="left"/>
      <w:pPr>
        <w:ind w:left="8359" w:hanging="361"/>
      </w:pPr>
      <w:rPr>
        <w:rFonts w:hint="default"/>
        <w:lang w:val="pl-PL" w:eastAsia="en-US" w:bidi="ar-SA"/>
      </w:rPr>
    </w:lvl>
  </w:abstractNum>
  <w:abstractNum w:abstractNumId="28">
    <w:nsid w:val="30B1288A"/>
    <w:multiLevelType w:val="hybridMultilevel"/>
    <w:tmpl w:val="CF1E290C"/>
    <w:lvl w:ilvl="0" w:tplc="35F8D7A4">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3054724C">
      <w:start w:val="1"/>
      <w:numFmt w:val="decimal"/>
      <w:lvlText w:val="%2)"/>
      <w:lvlJc w:val="left"/>
      <w:pPr>
        <w:ind w:left="1497"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2" w:tplc="27960156">
      <w:numFmt w:val="bullet"/>
      <w:lvlText w:val="•"/>
      <w:lvlJc w:val="left"/>
      <w:pPr>
        <w:ind w:left="2462" w:hanging="360"/>
      </w:pPr>
      <w:rPr>
        <w:rFonts w:hint="default"/>
        <w:lang w:val="pl-PL" w:eastAsia="en-US" w:bidi="ar-SA"/>
      </w:rPr>
    </w:lvl>
    <w:lvl w:ilvl="3" w:tplc="A5C620B4">
      <w:numFmt w:val="bullet"/>
      <w:lvlText w:val="•"/>
      <w:lvlJc w:val="left"/>
      <w:pPr>
        <w:ind w:left="3425" w:hanging="360"/>
      </w:pPr>
      <w:rPr>
        <w:rFonts w:hint="default"/>
        <w:lang w:val="pl-PL" w:eastAsia="en-US" w:bidi="ar-SA"/>
      </w:rPr>
    </w:lvl>
    <w:lvl w:ilvl="4" w:tplc="06F64668">
      <w:numFmt w:val="bullet"/>
      <w:lvlText w:val="•"/>
      <w:lvlJc w:val="left"/>
      <w:pPr>
        <w:ind w:left="4388" w:hanging="360"/>
      </w:pPr>
      <w:rPr>
        <w:rFonts w:hint="default"/>
        <w:lang w:val="pl-PL" w:eastAsia="en-US" w:bidi="ar-SA"/>
      </w:rPr>
    </w:lvl>
    <w:lvl w:ilvl="5" w:tplc="819CB0C6">
      <w:numFmt w:val="bullet"/>
      <w:lvlText w:val="•"/>
      <w:lvlJc w:val="left"/>
      <w:pPr>
        <w:ind w:left="5350" w:hanging="360"/>
      </w:pPr>
      <w:rPr>
        <w:rFonts w:hint="default"/>
        <w:lang w:val="pl-PL" w:eastAsia="en-US" w:bidi="ar-SA"/>
      </w:rPr>
    </w:lvl>
    <w:lvl w:ilvl="6" w:tplc="4EE4E58A">
      <w:numFmt w:val="bullet"/>
      <w:lvlText w:val="•"/>
      <w:lvlJc w:val="left"/>
      <w:pPr>
        <w:ind w:left="6313" w:hanging="360"/>
      </w:pPr>
      <w:rPr>
        <w:rFonts w:hint="default"/>
        <w:lang w:val="pl-PL" w:eastAsia="en-US" w:bidi="ar-SA"/>
      </w:rPr>
    </w:lvl>
    <w:lvl w:ilvl="7" w:tplc="71D6BDAE">
      <w:numFmt w:val="bullet"/>
      <w:lvlText w:val="•"/>
      <w:lvlJc w:val="left"/>
      <w:pPr>
        <w:ind w:left="7276" w:hanging="360"/>
      </w:pPr>
      <w:rPr>
        <w:rFonts w:hint="default"/>
        <w:lang w:val="pl-PL" w:eastAsia="en-US" w:bidi="ar-SA"/>
      </w:rPr>
    </w:lvl>
    <w:lvl w:ilvl="8" w:tplc="54AE1B7A">
      <w:numFmt w:val="bullet"/>
      <w:lvlText w:val="•"/>
      <w:lvlJc w:val="left"/>
      <w:pPr>
        <w:ind w:left="8238" w:hanging="360"/>
      </w:pPr>
      <w:rPr>
        <w:rFonts w:hint="default"/>
        <w:lang w:val="pl-PL" w:eastAsia="en-US" w:bidi="ar-SA"/>
      </w:rPr>
    </w:lvl>
  </w:abstractNum>
  <w:abstractNum w:abstractNumId="29">
    <w:nsid w:val="311B2868"/>
    <w:multiLevelType w:val="hybridMultilevel"/>
    <w:tmpl w:val="C1B00752"/>
    <w:lvl w:ilvl="0" w:tplc="4BDA7F58">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DB6E9B48">
      <w:start w:val="1"/>
      <w:numFmt w:val="decimal"/>
      <w:lvlText w:val="%2)"/>
      <w:lvlJc w:val="left"/>
      <w:pPr>
        <w:ind w:left="1497"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2" w:tplc="A6C207D2">
      <w:numFmt w:val="bullet"/>
      <w:lvlText w:val="•"/>
      <w:lvlJc w:val="left"/>
      <w:pPr>
        <w:ind w:left="2462" w:hanging="360"/>
      </w:pPr>
      <w:rPr>
        <w:rFonts w:hint="default"/>
        <w:lang w:val="pl-PL" w:eastAsia="en-US" w:bidi="ar-SA"/>
      </w:rPr>
    </w:lvl>
    <w:lvl w:ilvl="3" w:tplc="5972D756">
      <w:numFmt w:val="bullet"/>
      <w:lvlText w:val="•"/>
      <w:lvlJc w:val="left"/>
      <w:pPr>
        <w:ind w:left="3425" w:hanging="360"/>
      </w:pPr>
      <w:rPr>
        <w:rFonts w:hint="default"/>
        <w:lang w:val="pl-PL" w:eastAsia="en-US" w:bidi="ar-SA"/>
      </w:rPr>
    </w:lvl>
    <w:lvl w:ilvl="4" w:tplc="772656C2">
      <w:numFmt w:val="bullet"/>
      <w:lvlText w:val="•"/>
      <w:lvlJc w:val="left"/>
      <w:pPr>
        <w:ind w:left="4388" w:hanging="360"/>
      </w:pPr>
      <w:rPr>
        <w:rFonts w:hint="default"/>
        <w:lang w:val="pl-PL" w:eastAsia="en-US" w:bidi="ar-SA"/>
      </w:rPr>
    </w:lvl>
    <w:lvl w:ilvl="5" w:tplc="A9EC3CDE">
      <w:numFmt w:val="bullet"/>
      <w:lvlText w:val="•"/>
      <w:lvlJc w:val="left"/>
      <w:pPr>
        <w:ind w:left="5350" w:hanging="360"/>
      </w:pPr>
      <w:rPr>
        <w:rFonts w:hint="default"/>
        <w:lang w:val="pl-PL" w:eastAsia="en-US" w:bidi="ar-SA"/>
      </w:rPr>
    </w:lvl>
    <w:lvl w:ilvl="6" w:tplc="84789950">
      <w:numFmt w:val="bullet"/>
      <w:lvlText w:val="•"/>
      <w:lvlJc w:val="left"/>
      <w:pPr>
        <w:ind w:left="6313" w:hanging="360"/>
      </w:pPr>
      <w:rPr>
        <w:rFonts w:hint="default"/>
        <w:lang w:val="pl-PL" w:eastAsia="en-US" w:bidi="ar-SA"/>
      </w:rPr>
    </w:lvl>
    <w:lvl w:ilvl="7" w:tplc="3D125CB0">
      <w:numFmt w:val="bullet"/>
      <w:lvlText w:val="•"/>
      <w:lvlJc w:val="left"/>
      <w:pPr>
        <w:ind w:left="7276" w:hanging="360"/>
      </w:pPr>
      <w:rPr>
        <w:rFonts w:hint="default"/>
        <w:lang w:val="pl-PL" w:eastAsia="en-US" w:bidi="ar-SA"/>
      </w:rPr>
    </w:lvl>
    <w:lvl w:ilvl="8" w:tplc="3C02A6E0">
      <w:numFmt w:val="bullet"/>
      <w:lvlText w:val="•"/>
      <w:lvlJc w:val="left"/>
      <w:pPr>
        <w:ind w:left="8238" w:hanging="360"/>
      </w:pPr>
      <w:rPr>
        <w:rFonts w:hint="default"/>
        <w:lang w:val="pl-PL" w:eastAsia="en-US" w:bidi="ar-SA"/>
      </w:rPr>
    </w:lvl>
  </w:abstractNum>
  <w:abstractNum w:abstractNumId="30">
    <w:nsid w:val="32132FD2"/>
    <w:multiLevelType w:val="hybridMultilevel"/>
    <w:tmpl w:val="83D85EEA"/>
    <w:lvl w:ilvl="0" w:tplc="ACC692EC">
      <w:start w:val="1"/>
      <w:numFmt w:val="decimal"/>
      <w:lvlText w:val="%1)"/>
      <w:lvlJc w:val="left"/>
      <w:pPr>
        <w:ind w:left="1137" w:hanging="423"/>
      </w:pPr>
      <w:rPr>
        <w:rFonts w:ascii="Times New Roman" w:eastAsia="Times New Roman" w:hAnsi="Times New Roman" w:cs="Times New Roman" w:hint="default"/>
        <w:b w:val="0"/>
        <w:bCs w:val="0"/>
        <w:i w:val="0"/>
        <w:iCs w:val="0"/>
        <w:spacing w:val="0"/>
        <w:w w:val="100"/>
        <w:sz w:val="24"/>
        <w:szCs w:val="24"/>
        <w:lang w:val="pl-PL" w:eastAsia="en-US" w:bidi="ar-SA"/>
      </w:rPr>
    </w:lvl>
    <w:lvl w:ilvl="1" w:tplc="D0A25846">
      <w:start w:val="1"/>
      <w:numFmt w:val="lowerLetter"/>
      <w:lvlText w:val="%2)"/>
      <w:lvlJc w:val="left"/>
      <w:pPr>
        <w:ind w:left="1497" w:hanging="360"/>
      </w:pPr>
      <w:rPr>
        <w:rFonts w:ascii="Times New Roman" w:eastAsia="Times New Roman" w:hAnsi="Times New Roman" w:cs="Times New Roman" w:hint="default"/>
        <w:b w:val="0"/>
        <w:bCs w:val="0"/>
        <w:i w:val="0"/>
        <w:iCs w:val="0"/>
        <w:spacing w:val="-1"/>
        <w:w w:val="100"/>
        <w:sz w:val="24"/>
        <w:szCs w:val="24"/>
        <w:lang w:val="pl-PL" w:eastAsia="en-US" w:bidi="ar-SA"/>
      </w:rPr>
    </w:lvl>
    <w:lvl w:ilvl="2" w:tplc="DB3C3394">
      <w:numFmt w:val="bullet"/>
      <w:lvlText w:val="•"/>
      <w:lvlJc w:val="left"/>
      <w:pPr>
        <w:ind w:left="1540" w:hanging="360"/>
      </w:pPr>
      <w:rPr>
        <w:rFonts w:hint="default"/>
        <w:lang w:val="pl-PL" w:eastAsia="en-US" w:bidi="ar-SA"/>
      </w:rPr>
    </w:lvl>
    <w:lvl w:ilvl="3" w:tplc="398C2450">
      <w:numFmt w:val="bullet"/>
      <w:lvlText w:val="•"/>
      <w:lvlJc w:val="left"/>
      <w:pPr>
        <w:ind w:left="2618" w:hanging="360"/>
      </w:pPr>
      <w:rPr>
        <w:rFonts w:hint="default"/>
        <w:lang w:val="pl-PL" w:eastAsia="en-US" w:bidi="ar-SA"/>
      </w:rPr>
    </w:lvl>
    <w:lvl w:ilvl="4" w:tplc="57609060">
      <w:numFmt w:val="bullet"/>
      <w:lvlText w:val="•"/>
      <w:lvlJc w:val="left"/>
      <w:pPr>
        <w:ind w:left="3696" w:hanging="360"/>
      </w:pPr>
      <w:rPr>
        <w:rFonts w:hint="default"/>
        <w:lang w:val="pl-PL" w:eastAsia="en-US" w:bidi="ar-SA"/>
      </w:rPr>
    </w:lvl>
    <w:lvl w:ilvl="5" w:tplc="5014846A">
      <w:numFmt w:val="bullet"/>
      <w:lvlText w:val="•"/>
      <w:lvlJc w:val="left"/>
      <w:pPr>
        <w:ind w:left="4774" w:hanging="360"/>
      </w:pPr>
      <w:rPr>
        <w:rFonts w:hint="default"/>
        <w:lang w:val="pl-PL" w:eastAsia="en-US" w:bidi="ar-SA"/>
      </w:rPr>
    </w:lvl>
    <w:lvl w:ilvl="6" w:tplc="6B4CDE66">
      <w:numFmt w:val="bullet"/>
      <w:lvlText w:val="•"/>
      <w:lvlJc w:val="left"/>
      <w:pPr>
        <w:ind w:left="5852" w:hanging="360"/>
      </w:pPr>
      <w:rPr>
        <w:rFonts w:hint="default"/>
        <w:lang w:val="pl-PL" w:eastAsia="en-US" w:bidi="ar-SA"/>
      </w:rPr>
    </w:lvl>
    <w:lvl w:ilvl="7" w:tplc="72CC66DA">
      <w:numFmt w:val="bullet"/>
      <w:lvlText w:val="•"/>
      <w:lvlJc w:val="left"/>
      <w:pPr>
        <w:ind w:left="6930" w:hanging="360"/>
      </w:pPr>
      <w:rPr>
        <w:rFonts w:hint="default"/>
        <w:lang w:val="pl-PL" w:eastAsia="en-US" w:bidi="ar-SA"/>
      </w:rPr>
    </w:lvl>
    <w:lvl w:ilvl="8" w:tplc="3B0CC9DC">
      <w:numFmt w:val="bullet"/>
      <w:lvlText w:val="•"/>
      <w:lvlJc w:val="left"/>
      <w:pPr>
        <w:ind w:left="8008" w:hanging="360"/>
      </w:pPr>
      <w:rPr>
        <w:rFonts w:hint="default"/>
        <w:lang w:val="pl-PL" w:eastAsia="en-US" w:bidi="ar-SA"/>
      </w:rPr>
    </w:lvl>
  </w:abstractNum>
  <w:abstractNum w:abstractNumId="31">
    <w:nsid w:val="33660D1E"/>
    <w:multiLevelType w:val="hybridMultilevel"/>
    <w:tmpl w:val="D6A65C92"/>
    <w:lvl w:ilvl="0" w:tplc="A6BCE554">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7390C85C">
      <w:start w:val="1"/>
      <w:numFmt w:val="decimal"/>
      <w:lvlText w:val="%2)"/>
      <w:lvlJc w:val="left"/>
      <w:pPr>
        <w:ind w:left="1497"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2" w:tplc="1C92940C">
      <w:numFmt w:val="bullet"/>
      <w:lvlText w:val="•"/>
      <w:lvlJc w:val="left"/>
      <w:pPr>
        <w:ind w:left="2462" w:hanging="360"/>
      </w:pPr>
      <w:rPr>
        <w:rFonts w:hint="default"/>
        <w:lang w:val="pl-PL" w:eastAsia="en-US" w:bidi="ar-SA"/>
      </w:rPr>
    </w:lvl>
    <w:lvl w:ilvl="3" w:tplc="3DD438D6">
      <w:numFmt w:val="bullet"/>
      <w:lvlText w:val="•"/>
      <w:lvlJc w:val="left"/>
      <w:pPr>
        <w:ind w:left="3425" w:hanging="360"/>
      </w:pPr>
      <w:rPr>
        <w:rFonts w:hint="default"/>
        <w:lang w:val="pl-PL" w:eastAsia="en-US" w:bidi="ar-SA"/>
      </w:rPr>
    </w:lvl>
    <w:lvl w:ilvl="4" w:tplc="EF92354E">
      <w:numFmt w:val="bullet"/>
      <w:lvlText w:val="•"/>
      <w:lvlJc w:val="left"/>
      <w:pPr>
        <w:ind w:left="4388" w:hanging="360"/>
      </w:pPr>
      <w:rPr>
        <w:rFonts w:hint="default"/>
        <w:lang w:val="pl-PL" w:eastAsia="en-US" w:bidi="ar-SA"/>
      </w:rPr>
    </w:lvl>
    <w:lvl w:ilvl="5" w:tplc="3BC09948">
      <w:numFmt w:val="bullet"/>
      <w:lvlText w:val="•"/>
      <w:lvlJc w:val="left"/>
      <w:pPr>
        <w:ind w:left="5350" w:hanging="360"/>
      </w:pPr>
      <w:rPr>
        <w:rFonts w:hint="default"/>
        <w:lang w:val="pl-PL" w:eastAsia="en-US" w:bidi="ar-SA"/>
      </w:rPr>
    </w:lvl>
    <w:lvl w:ilvl="6" w:tplc="CD4C69F0">
      <w:numFmt w:val="bullet"/>
      <w:lvlText w:val="•"/>
      <w:lvlJc w:val="left"/>
      <w:pPr>
        <w:ind w:left="6313" w:hanging="360"/>
      </w:pPr>
      <w:rPr>
        <w:rFonts w:hint="default"/>
        <w:lang w:val="pl-PL" w:eastAsia="en-US" w:bidi="ar-SA"/>
      </w:rPr>
    </w:lvl>
    <w:lvl w:ilvl="7" w:tplc="7F4288E8">
      <w:numFmt w:val="bullet"/>
      <w:lvlText w:val="•"/>
      <w:lvlJc w:val="left"/>
      <w:pPr>
        <w:ind w:left="7276" w:hanging="360"/>
      </w:pPr>
      <w:rPr>
        <w:rFonts w:hint="default"/>
        <w:lang w:val="pl-PL" w:eastAsia="en-US" w:bidi="ar-SA"/>
      </w:rPr>
    </w:lvl>
    <w:lvl w:ilvl="8" w:tplc="C840F6AA">
      <w:numFmt w:val="bullet"/>
      <w:lvlText w:val="•"/>
      <w:lvlJc w:val="left"/>
      <w:pPr>
        <w:ind w:left="8238" w:hanging="360"/>
      </w:pPr>
      <w:rPr>
        <w:rFonts w:hint="default"/>
        <w:lang w:val="pl-PL" w:eastAsia="en-US" w:bidi="ar-SA"/>
      </w:rPr>
    </w:lvl>
  </w:abstractNum>
  <w:abstractNum w:abstractNumId="32">
    <w:nsid w:val="33847DE0"/>
    <w:multiLevelType w:val="hybridMultilevel"/>
    <w:tmpl w:val="8CC01CB2"/>
    <w:lvl w:ilvl="0" w:tplc="2AEE5CC0">
      <w:start w:val="1"/>
      <w:numFmt w:val="decimal"/>
      <w:lvlText w:val="%1."/>
      <w:lvlJc w:val="left"/>
      <w:pPr>
        <w:ind w:left="1204"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B1F0B286">
      <w:start w:val="1"/>
      <w:numFmt w:val="decimal"/>
      <w:lvlText w:val="%2)"/>
      <w:lvlJc w:val="left"/>
      <w:pPr>
        <w:ind w:left="1497"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2" w:tplc="5D0C2F6C">
      <w:numFmt w:val="bullet"/>
      <w:lvlText w:val="•"/>
      <w:lvlJc w:val="left"/>
      <w:pPr>
        <w:ind w:left="2462" w:hanging="360"/>
      </w:pPr>
      <w:rPr>
        <w:rFonts w:hint="default"/>
        <w:lang w:val="pl-PL" w:eastAsia="en-US" w:bidi="ar-SA"/>
      </w:rPr>
    </w:lvl>
    <w:lvl w:ilvl="3" w:tplc="A6CC5FAC">
      <w:numFmt w:val="bullet"/>
      <w:lvlText w:val="•"/>
      <w:lvlJc w:val="left"/>
      <w:pPr>
        <w:ind w:left="3425" w:hanging="360"/>
      </w:pPr>
      <w:rPr>
        <w:rFonts w:hint="default"/>
        <w:lang w:val="pl-PL" w:eastAsia="en-US" w:bidi="ar-SA"/>
      </w:rPr>
    </w:lvl>
    <w:lvl w:ilvl="4" w:tplc="ACEEC0F6">
      <w:numFmt w:val="bullet"/>
      <w:lvlText w:val="•"/>
      <w:lvlJc w:val="left"/>
      <w:pPr>
        <w:ind w:left="4388" w:hanging="360"/>
      </w:pPr>
      <w:rPr>
        <w:rFonts w:hint="default"/>
        <w:lang w:val="pl-PL" w:eastAsia="en-US" w:bidi="ar-SA"/>
      </w:rPr>
    </w:lvl>
    <w:lvl w:ilvl="5" w:tplc="4A900604">
      <w:numFmt w:val="bullet"/>
      <w:lvlText w:val="•"/>
      <w:lvlJc w:val="left"/>
      <w:pPr>
        <w:ind w:left="5350" w:hanging="360"/>
      </w:pPr>
      <w:rPr>
        <w:rFonts w:hint="default"/>
        <w:lang w:val="pl-PL" w:eastAsia="en-US" w:bidi="ar-SA"/>
      </w:rPr>
    </w:lvl>
    <w:lvl w:ilvl="6" w:tplc="0908E0F8">
      <w:numFmt w:val="bullet"/>
      <w:lvlText w:val="•"/>
      <w:lvlJc w:val="left"/>
      <w:pPr>
        <w:ind w:left="6313" w:hanging="360"/>
      </w:pPr>
      <w:rPr>
        <w:rFonts w:hint="default"/>
        <w:lang w:val="pl-PL" w:eastAsia="en-US" w:bidi="ar-SA"/>
      </w:rPr>
    </w:lvl>
    <w:lvl w:ilvl="7" w:tplc="28186602">
      <w:numFmt w:val="bullet"/>
      <w:lvlText w:val="•"/>
      <w:lvlJc w:val="left"/>
      <w:pPr>
        <w:ind w:left="7276" w:hanging="360"/>
      </w:pPr>
      <w:rPr>
        <w:rFonts w:hint="default"/>
        <w:lang w:val="pl-PL" w:eastAsia="en-US" w:bidi="ar-SA"/>
      </w:rPr>
    </w:lvl>
    <w:lvl w:ilvl="8" w:tplc="C2B63BB4">
      <w:numFmt w:val="bullet"/>
      <w:lvlText w:val="•"/>
      <w:lvlJc w:val="left"/>
      <w:pPr>
        <w:ind w:left="8238" w:hanging="360"/>
      </w:pPr>
      <w:rPr>
        <w:rFonts w:hint="default"/>
        <w:lang w:val="pl-PL" w:eastAsia="en-US" w:bidi="ar-SA"/>
      </w:rPr>
    </w:lvl>
  </w:abstractNum>
  <w:abstractNum w:abstractNumId="33">
    <w:nsid w:val="35C51003"/>
    <w:multiLevelType w:val="hybridMultilevel"/>
    <w:tmpl w:val="0F9AD74A"/>
    <w:lvl w:ilvl="0" w:tplc="C0C6EE86">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3A0EBA86">
      <w:start w:val="1"/>
      <w:numFmt w:val="decimal"/>
      <w:lvlText w:val="%2)"/>
      <w:lvlJc w:val="left"/>
      <w:pPr>
        <w:ind w:left="1497"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2" w:tplc="316EC81A">
      <w:numFmt w:val="bullet"/>
      <w:lvlText w:val="•"/>
      <w:lvlJc w:val="left"/>
      <w:pPr>
        <w:ind w:left="2462" w:hanging="360"/>
      </w:pPr>
      <w:rPr>
        <w:rFonts w:hint="default"/>
        <w:lang w:val="pl-PL" w:eastAsia="en-US" w:bidi="ar-SA"/>
      </w:rPr>
    </w:lvl>
    <w:lvl w:ilvl="3" w:tplc="31ACF42E">
      <w:numFmt w:val="bullet"/>
      <w:lvlText w:val="•"/>
      <w:lvlJc w:val="left"/>
      <w:pPr>
        <w:ind w:left="3425" w:hanging="360"/>
      </w:pPr>
      <w:rPr>
        <w:rFonts w:hint="default"/>
        <w:lang w:val="pl-PL" w:eastAsia="en-US" w:bidi="ar-SA"/>
      </w:rPr>
    </w:lvl>
    <w:lvl w:ilvl="4" w:tplc="2A30D554">
      <w:numFmt w:val="bullet"/>
      <w:lvlText w:val="•"/>
      <w:lvlJc w:val="left"/>
      <w:pPr>
        <w:ind w:left="4388" w:hanging="360"/>
      </w:pPr>
      <w:rPr>
        <w:rFonts w:hint="default"/>
        <w:lang w:val="pl-PL" w:eastAsia="en-US" w:bidi="ar-SA"/>
      </w:rPr>
    </w:lvl>
    <w:lvl w:ilvl="5" w:tplc="AE022D80">
      <w:numFmt w:val="bullet"/>
      <w:lvlText w:val="•"/>
      <w:lvlJc w:val="left"/>
      <w:pPr>
        <w:ind w:left="5350" w:hanging="360"/>
      </w:pPr>
      <w:rPr>
        <w:rFonts w:hint="default"/>
        <w:lang w:val="pl-PL" w:eastAsia="en-US" w:bidi="ar-SA"/>
      </w:rPr>
    </w:lvl>
    <w:lvl w:ilvl="6" w:tplc="EC1A3B7C">
      <w:numFmt w:val="bullet"/>
      <w:lvlText w:val="•"/>
      <w:lvlJc w:val="left"/>
      <w:pPr>
        <w:ind w:left="6313" w:hanging="360"/>
      </w:pPr>
      <w:rPr>
        <w:rFonts w:hint="default"/>
        <w:lang w:val="pl-PL" w:eastAsia="en-US" w:bidi="ar-SA"/>
      </w:rPr>
    </w:lvl>
    <w:lvl w:ilvl="7" w:tplc="695EC712">
      <w:numFmt w:val="bullet"/>
      <w:lvlText w:val="•"/>
      <w:lvlJc w:val="left"/>
      <w:pPr>
        <w:ind w:left="7276" w:hanging="360"/>
      </w:pPr>
      <w:rPr>
        <w:rFonts w:hint="default"/>
        <w:lang w:val="pl-PL" w:eastAsia="en-US" w:bidi="ar-SA"/>
      </w:rPr>
    </w:lvl>
    <w:lvl w:ilvl="8" w:tplc="BB287A60">
      <w:numFmt w:val="bullet"/>
      <w:lvlText w:val="•"/>
      <w:lvlJc w:val="left"/>
      <w:pPr>
        <w:ind w:left="8238" w:hanging="360"/>
      </w:pPr>
      <w:rPr>
        <w:rFonts w:hint="default"/>
        <w:lang w:val="pl-PL" w:eastAsia="en-US" w:bidi="ar-SA"/>
      </w:rPr>
    </w:lvl>
  </w:abstractNum>
  <w:abstractNum w:abstractNumId="34">
    <w:nsid w:val="368D0EAA"/>
    <w:multiLevelType w:val="hybridMultilevel"/>
    <w:tmpl w:val="A64054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3811119B"/>
    <w:multiLevelType w:val="hybridMultilevel"/>
    <w:tmpl w:val="21EE18D8"/>
    <w:lvl w:ilvl="0" w:tplc="7570DD12">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97E48CC0">
      <w:start w:val="1"/>
      <w:numFmt w:val="decimal"/>
      <w:lvlText w:val="%2)"/>
      <w:lvlJc w:val="left"/>
      <w:pPr>
        <w:ind w:left="1497"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2" w:tplc="3550B482">
      <w:start w:val="1"/>
      <w:numFmt w:val="lowerLetter"/>
      <w:lvlText w:val="%3)"/>
      <w:lvlJc w:val="left"/>
      <w:pPr>
        <w:ind w:left="1857" w:hanging="360"/>
      </w:pPr>
      <w:rPr>
        <w:rFonts w:ascii="Times New Roman" w:eastAsia="Times New Roman" w:hAnsi="Times New Roman" w:cs="Times New Roman" w:hint="default"/>
        <w:b w:val="0"/>
        <w:bCs w:val="0"/>
        <w:i w:val="0"/>
        <w:iCs w:val="0"/>
        <w:spacing w:val="-1"/>
        <w:w w:val="100"/>
        <w:sz w:val="24"/>
        <w:szCs w:val="24"/>
        <w:lang w:val="pl-PL" w:eastAsia="en-US" w:bidi="ar-SA"/>
      </w:rPr>
    </w:lvl>
    <w:lvl w:ilvl="3" w:tplc="8534B59E">
      <w:numFmt w:val="bullet"/>
      <w:lvlText w:val="•"/>
      <w:lvlJc w:val="left"/>
      <w:pPr>
        <w:ind w:left="2898" w:hanging="360"/>
      </w:pPr>
      <w:rPr>
        <w:rFonts w:hint="default"/>
        <w:lang w:val="pl-PL" w:eastAsia="en-US" w:bidi="ar-SA"/>
      </w:rPr>
    </w:lvl>
    <w:lvl w:ilvl="4" w:tplc="03EA9D54">
      <w:numFmt w:val="bullet"/>
      <w:lvlText w:val="•"/>
      <w:lvlJc w:val="left"/>
      <w:pPr>
        <w:ind w:left="3936" w:hanging="360"/>
      </w:pPr>
      <w:rPr>
        <w:rFonts w:hint="default"/>
        <w:lang w:val="pl-PL" w:eastAsia="en-US" w:bidi="ar-SA"/>
      </w:rPr>
    </w:lvl>
    <w:lvl w:ilvl="5" w:tplc="4788793A">
      <w:numFmt w:val="bullet"/>
      <w:lvlText w:val="•"/>
      <w:lvlJc w:val="left"/>
      <w:pPr>
        <w:ind w:left="4974" w:hanging="360"/>
      </w:pPr>
      <w:rPr>
        <w:rFonts w:hint="default"/>
        <w:lang w:val="pl-PL" w:eastAsia="en-US" w:bidi="ar-SA"/>
      </w:rPr>
    </w:lvl>
    <w:lvl w:ilvl="6" w:tplc="2EF02AC2">
      <w:numFmt w:val="bullet"/>
      <w:lvlText w:val="•"/>
      <w:lvlJc w:val="left"/>
      <w:pPr>
        <w:ind w:left="6012" w:hanging="360"/>
      </w:pPr>
      <w:rPr>
        <w:rFonts w:hint="default"/>
        <w:lang w:val="pl-PL" w:eastAsia="en-US" w:bidi="ar-SA"/>
      </w:rPr>
    </w:lvl>
    <w:lvl w:ilvl="7" w:tplc="A26A2FB6">
      <w:numFmt w:val="bullet"/>
      <w:lvlText w:val="•"/>
      <w:lvlJc w:val="left"/>
      <w:pPr>
        <w:ind w:left="7050" w:hanging="360"/>
      </w:pPr>
      <w:rPr>
        <w:rFonts w:hint="default"/>
        <w:lang w:val="pl-PL" w:eastAsia="en-US" w:bidi="ar-SA"/>
      </w:rPr>
    </w:lvl>
    <w:lvl w:ilvl="8" w:tplc="B3C66814">
      <w:numFmt w:val="bullet"/>
      <w:lvlText w:val="•"/>
      <w:lvlJc w:val="left"/>
      <w:pPr>
        <w:ind w:left="8088" w:hanging="360"/>
      </w:pPr>
      <w:rPr>
        <w:rFonts w:hint="default"/>
        <w:lang w:val="pl-PL" w:eastAsia="en-US" w:bidi="ar-SA"/>
      </w:rPr>
    </w:lvl>
  </w:abstractNum>
  <w:abstractNum w:abstractNumId="36">
    <w:nsid w:val="39BC0EFA"/>
    <w:multiLevelType w:val="hybridMultilevel"/>
    <w:tmpl w:val="5EAECF98"/>
    <w:lvl w:ilvl="0" w:tplc="8DD24E6E">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64BAC00E">
      <w:start w:val="1"/>
      <w:numFmt w:val="decimal"/>
      <w:lvlText w:val="%2)"/>
      <w:lvlJc w:val="left"/>
      <w:pPr>
        <w:ind w:left="1497"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2" w:tplc="5CFCB4DA">
      <w:start w:val="1"/>
      <w:numFmt w:val="lowerLetter"/>
      <w:lvlText w:val="%3)"/>
      <w:lvlJc w:val="left"/>
      <w:pPr>
        <w:ind w:left="1857" w:hanging="360"/>
      </w:pPr>
      <w:rPr>
        <w:rFonts w:ascii="Times New Roman" w:eastAsia="Times New Roman" w:hAnsi="Times New Roman" w:cs="Times New Roman" w:hint="default"/>
        <w:b w:val="0"/>
        <w:bCs w:val="0"/>
        <w:i w:val="0"/>
        <w:iCs w:val="0"/>
        <w:spacing w:val="-1"/>
        <w:w w:val="100"/>
        <w:sz w:val="24"/>
        <w:szCs w:val="24"/>
        <w:lang w:val="pl-PL" w:eastAsia="en-US" w:bidi="ar-SA"/>
      </w:rPr>
    </w:lvl>
    <w:lvl w:ilvl="3" w:tplc="B7F6E624">
      <w:numFmt w:val="bullet"/>
      <w:lvlText w:val="•"/>
      <w:lvlJc w:val="left"/>
      <w:pPr>
        <w:ind w:left="1920" w:hanging="360"/>
      </w:pPr>
      <w:rPr>
        <w:rFonts w:hint="default"/>
        <w:lang w:val="pl-PL" w:eastAsia="en-US" w:bidi="ar-SA"/>
      </w:rPr>
    </w:lvl>
    <w:lvl w:ilvl="4" w:tplc="7C3689B4">
      <w:numFmt w:val="bullet"/>
      <w:lvlText w:val="•"/>
      <w:lvlJc w:val="left"/>
      <w:pPr>
        <w:ind w:left="3097" w:hanging="360"/>
      </w:pPr>
      <w:rPr>
        <w:rFonts w:hint="default"/>
        <w:lang w:val="pl-PL" w:eastAsia="en-US" w:bidi="ar-SA"/>
      </w:rPr>
    </w:lvl>
    <w:lvl w:ilvl="5" w:tplc="56BE2D84">
      <w:numFmt w:val="bullet"/>
      <w:lvlText w:val="•"/>
      <w:lvlJc w:val="left"/>
      <w:pPr>
        <w:ind w:left="4275" w:hanging="360"/>
      </w:pPr>
      <w:rPr>
        <w:rFonts w:hint="default"/>
        <w:lang w:val="pl-PL" w:eastAsia="en-US" w:bidi="ar-SA"/>
      </w:rPr>
    </w:lvl>
    <w:lvl w:ilvl="6" w:tplc="B0FAF7F2">
      <w:numFmt w:val="bullet"/>
      <w:lvlText w:val="•"/>
      <w:lvlJc w:val="left"/>
      <w:pPr>
        <w:ind w:left="5453" w:hanging="360"/>
      </w:pPr>
      <w:rPr>
        <w:rFonts w:hint="default"/>
        <w:lang w:val="pl-PL" w:eastAsia="en-US" w:bidi="ar-SA"/>
      </w:rPr>
    </w:lvl>
    <w:lvl w:ilvl="7" w:tplc="93B042FA">
      <w:numFmt w:val="bullet"/>
      <w:lvlText w:val="•"/>
      <w:lvlJc w:val="left"/>
      <w:pPr>
        <w:ind w:left="6630" w:hanging="360"/>
      </w:pPr>
      <w:rPr>
        <w:rFonts w:hint="default"/>
        <w:lang w:val="pl-PL" w:eastAsia="en-US" w:bidi="ar-SA"/>
      </w:rPr>
    </w:lvl>
    <w:lvl w:ilvl="8" w:tplc="F7C4AB24">
      <w:numFmt w:val="bullet"/>
      <w:lvlText w:val="•"/>
      <w:lvlJc w:val="left"/>
      <w:pPr>
        <w:ind w:left="7808" w:hanging="360"/>
      </w:pPr>
      <w:rPr>
        <w:rFonts w:hint="default"/>
        <w:lang w:val="pl-PL" w:eastAsia="en-US" w:bidi="ar-SA"/>
      </w:rPr>
    </w:lvl>
  </w:abstractNum>
  <w:abstractNum w:abstractNumId="37">
    <w:nsid w:val="3B001F68"/>
    <w:multiLevelType w:val="hybridMultilevel"/>
    <w:tmpl w:val="036810B6"/>
    <w:lvl w:ilvl="0" w:tplc="64F6A072">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A0BCD880">
      <w:start w:val="1"/>
      <w:numFmt w:val="decimal"/>
      <w:lvlText w:val="%2)"/>
      <w:lvlJc w:val="left"/>
      <w:pPr>
        <w:ind w:left="1497"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2" w:tplc="5052D804">
      <w:numFmt w:val="bullet"/>
      <w:lvlText w:val="•"/>
      <w:lvlJc w:val="left"/>
      <w:pPr>
        <w:ind w:left="2462" w:hanging="360"/>
      </w:pPr>
      <w:rPr>
        <w:rFonts w:hint="default"/>
        <w:lang w:val="pl-PL" w:eastAsia="en-US" w:bidi="ar-SA"/>
      </w:rPr>
    </w:lvl>
    <w:lvl w:ilvl="3" w:tplc="D17CFAFC">
      <w:numFmt w:val="bullet"/>
      <w:lvlText w:val="•"/>
      <w:lvlJc w:val="left"/>
      <w:pPr>
        <w:ind w:left="3425" w:hanging="360"/>
      </w:pPr>
      <w:rPr>
        <w:rFonts w:hint="default"/>
        <w:lang w:val="pl-PL" w:eastAsia="en-US" w:bidi="ar-SA"/>
      </w:rPr>
    </w:lvl>
    <w:lvl w:ilvl="4" w:tplc="1B34F13A">
      <w:numFmt w:val="bullet"/>
      <w:lvlText w:val="•"/>
      <w:lvlJc w:val="left"/>
      <w:pPr>
        <w:ind w:left="4388" w:hanging="360"/>
      </w:pPr>
      <w:rPr>
        <w:rFonts w:hint="default"/>
        <w:lang w:val="pl-PL" w:eastAsia="en-US" w:bidi="ar-SA"/>
      </w:rPr>
    </w:lvl>
    <w:lvl w:ilvl="5" w:tplc="CEBA4716">
      <w:numFmt w:val="bullet"/>
      <w:lvlText w:val="•"/>
      <w:lvlJc w:val="left"/>
      <w:pPr>
        <w:ind w:left="5350" w:hanging="360"/>
      </w:pPr>
      <w:rPr>
        <w:rFonts w:hint="default"/>
        <w:lang w:val="pl-PL" w:eastAsia="en-US" w:bidi="ar-SA"/>
      </w:rPr>
    </w:lvl>
    <w:lvl w:ilvl="6" w:tplc="A6DE2682">
      <w:numFmt w:val="bullet"/>
      <w:lvlText w:val="•"/>
      <w:lvlJc w:val="left"/>
      <w:pPr>
        <w:ind w:left="6313" w:hanging="360"/>
      </w:pPr>
      <w:rPr>
        <w:rFonts w:hint="default"/>
        <w:lang w:val="pl-PL" w:eastAsia="en-US" w:bidi="ar-SA"/>
      </w:rPr>
    </w:lvl>
    <w:lvl w:ilvl="7" w:tplc="8FF05F26">
      <w:numFmt w:val="bullet"/>
      <w:lvlText w:val="•"/>
      <w:lvlJc w:val="left"/>
      <w:pPr>
        <w:ind w:left="7276" w:hanging="360"/>
      </w:pPr>
      <w:rPr>
        <w:rFonts w:hint="default"/>
        <w:lang w:val="pl-PL" w:eastAsia="en-US" w:bidi="ar-SA"/>
      </w:rPr>
    </w:lvl>
    <w:lvl w:ilvl="8" w:tplc="99863C48">
      <w:numFmt w:val="bullet"/>
      <w:lvlText w:val="•"/>
      <w:lvlJc w:val="left"/>
      <w:pPr>
        <w:ind w:left="8238" w:hanging="360"/>
      </w:pPr>
      <w:rPr>
        <w:rFonts w:hint="default"/>
        <w:lang w:val="pl-PL" w:eastAsia="en-US" w:bidi="ar-SA"/>
      </w:rPr>
    </w:lvl>
  </w:abstractNum>
  <w:abstractNum w:abstractNumId="38">
    <w:nsid w:val="3C6C4893"/>
    <w:multiLevelType w:val="hybridMultilevel"/>
    <w:tmpl w:val="D0CE1BF8"/>
    <w:lvl w:ilvl="0" w:tplc="83E44044">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D47AC33A">
      <w:start w:val="1"/>
      <w:numFmt w:val="decimal"/>
      <w:lvlText w:val="%2)"/>
      <w:lvlJc w:val="left"/>
      <w:pPr>
        <w:ind w:left="1497"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2" w:tplc="004019B2">
      <w:start w:val="1"/>
      <w:numFmt w:val="lowerLetter"/>
      <w:lvlText w:val="%3)"/>
      <w:lvlJc w:val="left"/>
      <w:pPr>
        <w:ind w:left="1636" w:hanging="360"/>
      </w:pPr>
      <w:rPr>
        <w:rFonts w:ascii="Times New Roman" w:eastAsia="Times New Roman" w:hAnsi="Times New Roman" w:cs="Times New Roman" w:hint="default"/>
        <w:b w:val="0"/>
        <w:bCs w:val="0"/>
        <w:i w:val="0"/>
        <w:iCs w:val="0"/>
        <w:spacing w:val="-1"/>
        <w:w w:val="100"/>
        <w:sz w:val="24"/>
        <w:szCs w:val="24"/>
        <w:lang w:val="pl-PL" w:eastAsia="en-US" w:bidi="ar-SA"/>
      </w:rPr>
    </w:lvl>
    <w:lvl w:ilvl="3" w:tplc="4878AFB2">
      <w:numFmt w:val="bullet"/>
      <w:lvlText w:val="•"/>
      <w:lvlJc w:val="left"/>
      <w:pPr>
        <w:ind w:left="2898" w:hanging="360"/>
      </w:pPr>
      <w:rPr>
        <w:rFonts w:hint="default"/>
        <w:lang w:val="pl-PL" w:eastAsia="en-US" w:bidi="ar-SA"/>
      </w:rPr>
    </w:lvl>
    <w:lvl w:ilvl="4" w:tplc="EECC9FF8">
      <w:numFmt w:val="bullet"/>
      <w:lvlText w:val="•"/>
      <w:lvlJc w:val="left"/>
      <w:pPr>
        <w:ind w:left="3936" w:hanging="360"/>
      </w:pPr>
      <w:rPr>
        <w:rFonts w:hint="default"/>
        <w:lang w:val="pl-PL" w:eastAsia="en-US" w:bidi="ar-SA"/>
      </w:rPr>
    </w:lvl>
    <w:lvl w:ilvl="5" w:tplc="8B4A06D0">
      <w:numFmt w:val="bullet"/>
      <w:lvlText w:val="•"/>
      <w:lvlJc w:val="left"/>
      <w:pPr>
        <w:ind w:left="4974" w:hanging="360"/>
      </w:pPr>
      <w:rPr>
        <w:rFonts w:hint="default"/>
        <w:lang w:val="pl-PL" w:eastAsia="en-US" w:bidi="ar-SA"/>
      </w:rPr>
    </w:lvl>
    <w:lvl w:ilvl="6" w:tplc="99782850">
      <w:numFmt w:val="bullet"/>
      <w:lvlText w:val="•"/>
      <w:lvlJc w:val="left"/>
      <w:pPr>
        <w:ind w:left="6012" w:hanging="360"/>
      </w:pPr>
      <w:rPr>
        <w:rFonts w:hint="default"/>
        <w:lang w:val="pl-PL" w:eastAsia="en-US" w:bidi="ar-SA"/>
      </w:rPr>
    </w:lvl>
    <w:lvl w:ilvl="7" w:tplc="0B2876E6">
      <w:numFmt w:val="bullet"/>
      <w:lvlText w:val="•"/>
      <w:lvlJc w:val="left"/>
      <w:pPr>
        <w:ind w:left="7050" w:hanging="360"/>
      </w:pPr>
      <w:rPr>
        <w:rFonts w:hint="default"/>
        <w:lang w:val="pl-PL" w:eastAsia="en-US" w:bidi="ar-SA"/>
      </w:rPr>
    </w:lvl>
    <w:lvl w:ilvl="8" w:tplc="E29E474A">
      <w:numFmt w:val="bullet"/>
      <w:lvlText w:val="•"/>
      <w:lvlJc w:val="left"/>
      <w:pPr>
        <w:ind w:left="8088" w:hanging="360"/>
      </w:pPr>
      <w:rPr>
        <w:rFonts w:hint="default"/>
        <w:lang w:val="pl-PL" w:eastAsia="en-US" w:bidi="ar-SA"/>
      </w:rPr>
    </w:lvl>
  </w:abstractNum>
  <w:abstractNum w:abstractNumId="39">
    <w:nsid w:val="3DA4712B"/>
    <w:multiLevelType w:val="hybridMultilevel"/>
    <w:tmpl w:val="957C49F2"/>
    <w:lvl w:ilvl="0" w:tplc="4F90A3DA">
      <w:start w:val="1"/>
      <w:numFmt w:val="decimal"/>
      <w:lvlText w:val="%1."/>
      <w:lvlJc w:val="left"/>
      <w:pPr>
        <w:ind w:left="1060"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80BC380C">
      <w:start w:val="1"/>
      <w:numFmt w:val="decimal"/>
      <w:lvlText w:val="%2)"/>
      <w:lvlJc w:val="left"/>
      <w:pPr>
        <w:ind w:left="1497"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2" w:tplc="A3C682AA">
      <w:numFmt w:val="bullet"/>
      <w:lvlText w:val="•"/>
      <w:lvlJc w:val="left"/>
      <w:pPr>
        <w:ind w:left="2462" w:hanging="360"/>
      </w:pPr>
      <w:rPr>
        <w:rFonts w:hint="default"/>
        <w:lang w:val="pl-PL" w:eastAsia="en-US" w:bidi="ar-SA"/>
      </w:rPr>
    </w:lvl>
    <w:lvl w:ilvl="3" w:tplc="198A27D8">
      <w:numFmt w:val="bullet"/>
      <w:lvlText w:val="•"/>
      <w:lvlJc w:val="left"/>
      <w:pPr>
        <w:ind w:left="3425" w:hanging="360"/>
      </w:pPr>
      <w:rPr>
        <w:rFonts w:hint="default"/>
        <w:lang w:val="pl-PL" w:eastAsia="en-US" w:bidi="ar-SA"/>
      </w:rPr>
    </w:lvl>
    <w:lvl w:ilvl="4" w:tplc="F47E12E4">
      <w:numFmt w:val="bullet"/>
      <w:lvlText w:val="•"/>
      <w:lvlJc w:val="left"/>
      <w:pPr>
        <w:ind w:left="4388" w:hanging="360"/>
      </w:pPr>
      <w:rPr>
        <w:rFonts w:hint="default"/>
        <w:lang w:val="pl-PL" w:eastAsia="en-US" w:bidi="ar-SA"/>
      </w:rPr>
    </w:lvl>
    <w:lvl w:ilvl="5" w:tplc="08B44242">
      <w:numFmt w:val="bullet"/>
      <w:lvlText w:val="•"/>
      <w:lvlJc w:val="left"/>
      <w:pPr>
        <w:ind w:left="5350" w:hanging="360"/>
      </w:pPr>
      <w:rPr>
        <w:rFonts w:hint="default"/>
        <w:lang w:val="pl-PL" w:eastAsia="en-US" w:bidi="ar-SA"/>
      </w:rPr>
    </w:lvl>
    <w:lvl w:ilvl="6" w:tplc="6AF8038E">
      <w:numFmt w:val="bullet"/>
      <w:lvlText w:val="•"/>
      <w:lvlJc w:val="left"/>
      <w:pPr>
        <w:ind w:left="6313" w:hanging="360"/>
      </w:pPr>
      <w:rPr>
        <w:rFonts w:hint="default"/>
        <w:lang w:val="pl-PL" w:eastAsia="en-US" w:bidi="ar-SA"/>
      </w:rPr>
    </w:lvl>
    <w:lvl w:ilvl="7" w:tplc="AEF47B16">
      <w:numFmt w:val="bullet"/>
      <w:lvlText w:val="•"/>
      <w:lvlJc w:val="left"/>
      <w:pPr>
        <w:ind w:left="7276" w:hanging="360"/>
      </w:pPr>
      <w:rPr>
        <w:rFonts w:hint="default"/>
        <w:lang w:val="pl-PL" w:eastAsia="en-US" w:bidi="ar-SA"/>
      </w:rPr>
    </w:lvl>
    <w:lvl w:ilvl="8" w:tplc="68AAC6FA">
      <w:numFmt w:val="bullet"/>
      <w:lvlText w:val="•"/>
      <w:lvlJc w:val="left"/>
      <w:pPr>
        <w:ind w:left="8238" w:hanging="360"/>
      </w:pPr>
      <w:rPr>
        <w:rFonts w:hint="default"/>
        <w:lang w:val="pl-PL" w:eastAsia="en-US" w:bidi="ar-SA"/>
      </w:rPr>
    </w:lvl>
  </w:abstractNum>
  <w:abstractNum w:abstractNumId="40">
    <w:nsid w:val="3FD1766D"/>
    <w:multiLevelType w:val="hybridMultilevel"/>
    <w:tmpl w:val="F55A0CCA"/>
    <w:lvl w:ilvl="0" w:tplc="278475C6">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C610E8BC">
      <w:start w:val="1"/>
      <w:numFmt w:val="decimal"/>
      <w:lvlText w:val="%2)"/>
      <w:lvlJc w:val="left"/>
      <w:pPr>
        <w:ind w:left="1497"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2" w:tplc="F81E335C">
      <w:start w:val="1"/>
      <w:numFmt w:val="lowerLetter"/>
      <w:lvlText w:val="%3)"/>
      <w:lvlJc w:val="left"/>
      <w:pPr>
        <w:ind w:left="1857" w:hanging="360"/>
      </w:pPr>
      <w:rPr>
        <w:rFonts w:ascii="Times New Roman" w:eastAsia="Times New Roman" w:hAnsi="Times New Roman" w:cs="Times New Roman" w:hint="default"/>
        <w:b w:val="0"/>
        <w:bCs w:val="0"/>
        <w:i w:val="0"/>
        <w:iCs w:val="0"/>
        <w:spacing w:val="-1"/>
        <w:w w:val="100"/>
        <w:sz w:val="24"/>
        <w:szCs w:val="24"/>
        <w:lang w:val="pl-PL" w:eastAsia="en-US" w:bidi="ar-SA"/>
      </w:rPr>
    </w:lvl>
    <w:lvl w:ilvl="3" w:tplc="DB9A35C4">
      <w:numFmt w:val="bullet"/>
      <w:lvlText w:val="•"/>
      <w:lvlJc w:val="left"/>
      <w:pPr>
        <w:ind w:left="2898" w:hanging="360"/>
      </w:pPr>
      <w:rPr>
        <w:rFonts w:hint="default"/>
        <w:lang w:val="pl-PL" w:eastAsia="en-US" w:bidi="ar-SA"/>
      </w:rPr>
    </w:lvl>
    <w:lvl w:ilvl="4" w:tplc="F7E81E7E">
      <w:numFmt w:val="bullet"/>
      <w:lvlText w:val="•"/>
      <w:lvlJc w:val="left"/>
      <w:pPr>
        <w:ind w:left="3936" w:hanging="360"/>
      </w:pPr>
      <w:rPr>
        <w:rFonts w:hint="default"/>
        <w:lang w:val="pl-PL" w:eastAsia="en-US" w:bidi="ar-SA"/>
      </w:rPr>
    </w:lvl>
    <w:lvl w:ilvl="5" w:tplc="107A8A2E">
      <w:numFmt w:val="bullet"/>
      <w:lvlText w:val="•"/>
      <w:lvlJc w:val="left"/>
      <w:pPr>
        <w:ind w:left="4974" w:hanging="360"/>
      </w:pPr>
      <w:rPr>
        <w:rFonts w:hint="default"/>
        <w:lang w:val="pl-PL" w:eastAsia="en-US" w:bidi="ar-SA"/>
      </w:rPr>
    </w:lvl>
    <w:lvl w:ilvl="6" w:tplc="707E0FC4">
      <w:numFmt w:val="bullet"/>
      <w:lvlText w:val="•"/>
      <w:lvlJc w:val="left"/>
      <w:pPr>
        <w:ind w:left="6012" w:hanging="360"/>
      </w:pPr>
      <w:rPr>
        <w:rFonts w:hint="default"/>
        <w:lang w:val="pl-PL" w:eastAsia="en-US" w:bidi="ar-SA"/>
      </w:rPr>
    </w:lvl>
    <w:lvl w:ilvl="7" w:tplc="1E4A76D4">
      <w:numFmt w:val="bullet"/>
      <w:lvlText w:val="•"/>
      <w:lvlJc w:val="left"/>
      <w:pPr>
        <w:ind w:left="7050" w:hanging="360"/>
      </w:pPr>
      <w:rPr>
        <w:rFonts w:hint="default"/>
        <w:lang w:val="pl-PL" w:eastAsia="en-US" w:bidi="ar-SA"/>
      </w:rPr>
    </w:lvl>
    <w:lvl w:ilvl="8" w:tplc="09E6FA1A">
      <w:numFmt w:val="bullet"/>
      <w:lvlText w:val="•"/>
      <w:lvlJc w:val="left"/>
      <w:pPr>
        <w:ind w:left="8088" w:hanging="360"/>
      </w:pPr>
      <w:rPr>
        <w:rFonts w:hint="default"/>
        <w:lang w:val="pl-PL" w:eastAsia="en-US" w:bidi="ar-SA"/>
      </w:rPr>
    </w:lvl>
  </w:abstractNum>
  <w:abstractNum w:abstractNumId="41">
    <w:nsid w:val="40F543F2"/>
    <w:multiLevelType w:val="hybridMultilevel"/>
    <w:tmpl w:val="AFC46F3C"/>
    <w:lvl w:ilvl="0" w:tplc="D95AF6C2">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2056D152">
      <w:numFmt w:val="bullet"/>
      <w:lvlText w:val="•"/>
      <w:lvlJc w:val="left"/>
      <w:pPr>
        <w:ind w:left="2042" w:hanging="361"/>
      </w:pPr>
      <w:rPr>
        <w:rFonts w:hint="default"/>
        <w:lang w:val="pl-PL" w:eastAsia="en-US" w:bidi="ar-SA"/>
      </w:rPr>
    </w:lvl>
    <w:lvl w:ilvl="2" w:tplc="EE48DF8A">
      <w:numFmt w:val="bullet"/>
      <w:lvlText w:val="•"/>
      <w:lvlJc w:val="left"/>
      <w:pPr>
        <w:ind w:left="2944" w:hanging="361"/>
      </w:pPr>
      <w:rPr>
        <w:rFonts w:hint="default"/>
        <w:lang w:val="pl-PL" w:eastAsia="en-US" w:bidi="ar-SA"/>
      </w:rPr>
    </w:lvl>
    <w:lvl w:ilvl="3" w:tplc="688061B6">
      <w:numFmt w:val="bullet"/>
      <w:lvlText w:val="•"/>
      <w:lvlJc w:val="left"/>
      <w:pPr>
        <w:ind w:left="3847" w:hanging="361"/>
      </w:pPr>
      <w:rPr>
        <w:rFonts w:hint="default"/>
        <w:lang w:val="pl-PL" w:eastAsia="en-US" w:bidi="ar-SA"/>
      </w:rPr>
    </w:lvl>
    <w:lvl w:ilvl="4" w:tplc="0D98FB40">
      <w:numFmt w:val="bullet"/>
      <w:lvlText w:val="•"/>
      <w:lvlJc w:val="left"/>
      <w:pPr>
        <w:ind w:left="4749" w:hanging="361"/>
      </w:pPr>
      <w:rPr>
        <w:rFonts w:hint="default"/>
        <w:lang w:val="pl-PL" w:eastAsia="en-US" w:bidi="ar-SA"/>
      </w:rPr>
    </w:lvl>
    <w:lvl w:ilvl="5" w:tplc="6AA6DF5C">
      <w:numFmt w:val="bullet"/>
      <w:lvlText w:val="•"/>
      <w:lvlJc w:val="left"/>
      <w:pPr>
        <w:ind w:left="5652" w:hanging="361"/>
      </w:pPr>
      <w:rPr>
        <w:rFonts w:hint="default"/>
        <w:lang w:val="pl-PL" w:eastAsia="en-US" w:bidi="ar-SA"/>
      </w:rPr>
    </w:lvl>
    <w:lvl w:ilvl="6" w:tplc="6578278C">
      <w:numFmt w:val="bullet"/>
      <w:lvlText w:val="•"/>
      <w:lvlJc w:val="left"/>
      <w:pPr>
        <w:ind w:left="6554" w:hanging="361"/>
      </w:pPr>
      <w:rPr>
        <w:rFonts w:hint="default"/>
        <w:lang w:val="pl-PL" w:eastAsia="en-US" w:bidi="ar-SA"/>
      </w:rPr>
    </w:lvl>
    <w:lvl w:ilvl="7" w:tplc="A5844FD4">
      <w:numFmt w:val="bullet"/>
      <w:lvlText w:val="•"/>
      <w:lvlJc w:val="left"/>
      <w:pPr>
        <w:ind w:left="7456" w:hanging="361"/>
      </w:pPr>
      <w:rPr>
        <w:rFonts w:hint="default"/>
        <w:lang w:val="pl-PL" w:eastAsia="en-US" w:bidi="ar-SA"/>
      </w:rPr>
    </w:lvl>
    <w:lvl w:ilvl="8" w:tplc="C6460E1E">
      <w:numFmt w:val="bullet"/>
      <w:lvlText w:val="•"/>
      <w:lvlJc w:val="left"/>
      <w:pPr>
        <w:ind w:left="8359" w:hanging="361"/>
      </w:pPr>
      <w:rPr>
        <w:rFonts w:hint="default"/>
        <w:lang w:val="pl-PL" w:eastAsia="en-US" w:bidi="ar-SA"/>
      </w:rPr>
    </w:lvl>
  </w:abstractNum>
  <w:abstractNum w:abstractNumId="42">
    <w:nsid w:val="45A16C41"/>
    <w:multiLevelType w:val="hybridMultilevel"/>
    <w:tmpl w:val="A5ECCE0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nsid w:val="45E241FE"/>
    <w:multiLevelType w:val="hybridMultilevel"/>
    <w:tmpl w:val="DB6A03E4"/>
    <w:lvl w:ilvl="0" w:tplc="8C029E80">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33E43C1C">
      <w:start w:val="1"/>
      <w:numFmt w:val="decimal"/>
      <w:lvlText w:val="%2)"/>
      <w:lvlJc w:val="left"/>
      <w:pPr>
        <w:ind w:left="1497"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2" w:tplc="75E2E4C8">
      <w:start w:val="1"/>
      <w:numFmt w:val="lowerLetter"/>
      <w:lvlText w:val="%3)"/>
      <w:lvlJc w:val="left"/>
      <w:pPr>
        <w:ind w:left="1857" w:hanging="360"/>
      </w:pPr>
      <w:rPr>
        <w:rFonts w:ascii="Times New Roman" w:eastAsia="Times New Roman" w:hAnsi="Times New Roman" w:cs="Times New Roman" w:hint="default"/>
        <w:b w:val="0"/>
        <w:bCs w:val="0"/>
        <w:i w:val="0"/>
        <w:iCs w:val="0"/>
        <w:spacing w:val="-1"/>
        <w:w w:val="100"/>
        <w:sz w:val="24"/>
        <w:szCs w:val="24"/>
        <w:lang w:val="pl-PL" w:eastAsia="en-US" w:bidi="ar-SA"/>
      </w:rPr>
    </w:lvl>
    <w:lvl w:ilvl="3" w:tplc="527601F2">
      <w:numFmt w:val="bullet"/>
      <w:lvlText w:val="•"/>
      <w:lvlJc w:val="left"/>
      <w:pPr>
        <w:ind w:left="2898" w:hanging="360"/>
      </w:pPr>
      <w:rPr>
        <w:rFonts w:hint="default"/>
        <w:lang w:val="pl-PL" w:eastAsia="en-US" w:bidi="ar-SA"/>
      </w:rPr>
    </w:lvl>
    <w:lvl w:ilvl="4" w:tplc="D8503448">
      <w:numFmt w:val="bullet"/>
      <w:lvlText w:val="•"/>
      <w:lvlJc w:val="left"/>
      <w:pPr>
        <w:ind w:left="3936" w:hanging="360"/>
      </w:pPr>
      <w:rPr>
        <w:rFonts w:hint="default"/>
        <w:lang w:val="pl-PL" w:eastAsia="en-US" w:bidi="ar-SA"/>
      </w:rPr>
    </w:lvl>
    <w:lvl w:ilvl="5" w:tplc="15360A94">
      <w:numFmt w:val="bullet"/>
      <w:lvlText w:val="•"/>
      <w:lvlJc w:val="left"/>
      <w:pPr>
        <w:ind w:left="4974" w:hanging="360"/>
      </w:pPr>
      <w:rPr>
        <w:rFonts w:hint="default"/>
        <w:lang w:val="pl-PL" w:eastAsia="en-US" w:bidi="ar-SA"/>
      </w:rPr>
    </w:lvl>
    <w:lvl w:ilvl="6" w:tplc="4ADE9912">
      <w:numFmt w:val="bullet"/>
      <w:lvlText w:val="•"/>
      <w:lvlJc w:val="left"/>
      <w:pPr>
        <w:ind w:left="6012" w:hanging="360"/>
      </w:pPr>
      <w:rPr>
        <w:rFonts w:hint="default"/>
        <w:lang w:val="pl-PL" w:eastAsia="en-US" w:bidi="ar-SA"/>
      </w:rPr>
    </w:lvl>
    <w:lvl w:ilvl="7" w:tplc="CB864924">
      <w:numFmt w:val="bullet"/>
      <w:lvlText w:val="•"/>
      <w:lvlJc w:val="left"/>
      <w:pPr>
        <w:ind w:left="7050" w:hanging="360"/>
      </w:pPr>
      <w:rPr>
        <w:rFonts w:hint="default"/>
        <w:lang w:val="pl-PL" w:eastAsia="en-US" w:bidi="ar-SA"/>
      </w:rPr>
    </w:lvl>
    <w:lvl w:ilvl="8" w:tplc="7F52DE62">
      <w:numFmt w:val="bullet"/>
      <w:lvlText w:val="•"/>
      <w:lvlJc w:val="left"/>
      <w:pPr>
        <w:ind w:left="8088" w:hanging="360"/>
      </w:pPr>
      <w:rPr>
        <w:rFonts w:hint="default"/>
        <w:lang w:val="pl-PL" w:eastAsia="en-US" w:bidi="ar-SA"/>
      </w:rPr>
    </w:lvl>
  </w:abstractNum>
  <w:abstractNum w:abstractNumId="44">
    <w:nsid w:val="47AA1117"/>
    <w:multiLevelType w:val="hybridMultilevel"/>
    <w:tmpl w:val="C70E0234"/>
    <w:lvl w:ilvl="0" w:tplc="C24C6404">
      <w:start w:val="1"/>
      <w:numFmt w:val="decimal"/>
      <w:lvlText w:val="%1."/>
      <w:lvlJc w:val="left"/>
      <w:pPr>
        <w:ind w:left="1636"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79E85F54">
      <w:numFmt w:val="bullet"/>
      <w:lvlText w:val="•"/>
      <w:lvlJc w:val="left"/>
      <w:pPr>
        <w:ind w:left="2042" w:hanging="361"/>
      </w:pPr>
      <w:rPr>
        <w:rFonts w:hint="default"/>
        <w:lang w:val="pl-PL" w:eastAsia="en-US" w:bidi="ar-SA"/>
      </w:rPr>
    </w:lvl>
    <w:lvl w:ilvl="2" w:tplc="6FB6F3F4">
      <w:numFmt w:val="bullet"/>
      <w:lvlText w:val="•"/>
      <w:lvlJc w:val="left"/>
      <w:pPr>
        <w:ind w:left="2944" w:hanging="361"/>
      </w:pPr>
      <w:rPr>
        <w:rFonts w:hint="default"/>
        <w:lang w:val="pl-PL" w:eastAsia="en-US" w:bidi="ar-SA"/>
      </w:rPr>
    </w:lvl>
    <w:lvl w:ilvl="3" w:tplc="9F5282CA">
      <w:numFmt w:val="bullet"/>
      <w:lvlText w:val="•"/>
      <w:lvlJc w:val="left"/>
      <w:pPr>
        <w:ind w:left="3847" w:hanging="361"/>
      </w:pPr>
      <w:rPr>
        <w:rFonts w:hint="default"/>
        <w:lang w:val="pl-PL" w:eastAsia="en-US" w:bidi="ar-SA"/>
      </w:rPr>
    </w:lvl>
    <w:lvl w:ilvl="4" w:tplc="13C49554">
      <w:numFmt w:val="bullet"/>
      <w:lvlText w:val="•"/>
      <w:lvlJc w:val="left"/>
      <w:pPr>
        <w:ind w:left="4749" w:hanging="361"/>
      </w:pPr>
      <w:rPr>
        <w:rFonts w:hint="default"/>
        <w:lang w:val="pl-PL" w:eastAsia="en-US" w:bidi="ar-SA"/>
      </w:rPr>
    </w:lvl>
    <w:lvl w:ilvl="5" w:tplc="4308FF8E">
      <w:numFmt w:val="bullet"/>
      <w:lvlText w:val="•"/>
      <w:lvlJc w:val="left"/>
      <w:pPr>
        <w:ind w:left="5652" w:hanging="361"/>
      </w:pPr>
      <w:rPr>
        <w:rFonts w:hint="default"/>
        <w:lang w:val="pl-PL" w:eastAsia="en-US" w:bidi="ar-SA"/>
      </w:rPr>
    </w:lvl>
    <w:lvl w:ilvl="6" w:tplc="6D84DB38">
      <w:numFmt w:val="bullet"/>
      <w:lvlText w:val="•"/>
      <w:lvlJc w:val="left"/>
      <w:pPr>
        <w:ind w:left="6554" w:hanging="361"/>
      </w:pPr>
      <w:rPr>
        <w:rFonts w:hint="default"/>
        <w:lang w:val="pl-PL" w:eastAsia="en-US" w:bidi="ar-SA"/>
      </w:rPr>
    </w:lvl>
    <w:lvl w:ilvl="7" w:tplc="9DC86C6E">
      <w:numFmt w:val="bullet"/>
      <w:lvlText w:val="•"/>
      <w:lvlJc w:val="left"/>
      <w:pPr>
        <w:ind w:left="7456" w:hanging="361"/>
      </w:pPr>
      <w:rPr>
        <w:rFonts w:hint="default"/>
        <w:lang w:val="pl-PL" w:eastAsia="en-US" w:bidi="ar-SA"/>
      </w:rPr>
    </w:lvl>
    <w:lvl w:ilvl="8" w:tplc="4E8269BC">
      <w:numFmt w:val="bullet"/>
      <w:lvlText w:val="•"/>
      <w:lvlJc w:val="left"/>
      <w:pPr>
        <w:ind w:left="8359" w:hanging="361"/>
      </w:pPr>
      <w:rPr>
        <w:rFonts w:hint="default"/>
        <w:lang w:val="pl-PL" w:eastAsia="en-US" w:bidi="ar-SA"/>
      </w:rPr>
    </w:lvl>
  </w:abstractNum>
  <w:abstractNum w:abstractNumId="45">
    <w:nsid w:val="47DF71BD"/>
    <w:multiLevelType w:val="hybridMultilevel"/>
    <w:tmpl w:val="4D30890E"/>
    <w:lvl w:ilvl="0" w:tplc="645A34F6">
      <w:start w:val="1"/>
      <w:numFmt w:val="decimal"/>
      <w:lvlText w:val="%1."/>
      <w:lvlJc w:val="left"/>
      <w:pPr>
        <w:ind w:left="1136" w:hanging="360"/>
      </w:pPr>
      <w:rPr>
        <w:rFonts w:hint="default"/>
      </w:rPr>
    </w:lvl>
    <w:lvl w:ilvl="1" w:tplc="04150019" w:tentative="1">
      <w:start w:val="1"/>
      <w:numFmt w:val="lowerLetter"/>
      <w:lvlText w:val="%2."/>
      <w:lvlJc w:val="left"/>
      <w:pPr>
        <w:ind w:left="1856" w:hanging="360"/>
      </w:pPr>
    </w:lvl>
    <w:lvl w:ilvl="2" w:tplc="0415001B" w:tentative="1">
      <w:start w:val="1"/>
      <w:numFmt w:val="lowerRoman"/>
      <w:lvlText w:val="%3."/>
      <w:lvlJc w:val="right"/>
      <w:pPr>
        <w:ind w:left="2576" w:hanging="180"/>
      </w:pPr>
    </w:lvl>
    <w:lvl w:ilvl="3" w:tplc="0415000F" w:tentative="1">
      <w:start w:val="1"/>
      <w:numFmt w:val="decimal"/>
      <w:lvlText w:val="%4."/>
      <w:lvlJc w:val="left"/>
      <w:pPr>
        <w:ind w:left="3296" w:hanging="360"/>
      </w:pPr>
    </w:lvl>
    <w:lvl w:ilvl="4" w:tplc="04150019" w:tentative="1">
      <w:start w:val="1"/>
      <w:numFmt w:val="lowerLetter"/>
      <w:lvlText w:val="%5."/>
      <w:lvlJc w:val="left"/>
      <w:pPr>
        <w:ind w:left="4016" w:hanging="360"/>
      </w:pPr>
    </w:lvl>
    <w:lvl w:ilvl="5" w:tplc="0415001B" w:tentative="1">
      <w:start w:val="1"/>
      <w:numFmt w:val="lowerRoman"/>
      <w:lvlText w:val="%6."/>
      <w:lvlJc w:val="right"/>
      <w:pPr>
        <w:ind w:left="4736" w:hanging="180"/>
      </w:pPr>
    </w:lvl>
    <w:lvl w:ilvl="6" w:tplc="0415000F" w:tentative="1">
      <w:start w:val="1"/>
      <w:numFmt w:val="decimal"/>
      <w:lvlText w:val="%7."/>
      <w:lvlJc w:val="left"/>
      <w:pPr>
        <w:ind w:left="5456" w:hanging="360"/>
      </w:pPr>
    </w:lvl>
    <w:lvl w:ilvl="7" w:tplc="04150019" w:tentative="1">
      <w:start w:val="1"/>
      <w:numFmt w:val="lowerLetter"/>
      <w:lvlText w:val="%8."/>
      <w:lvlJc w:val="left"/>
      <w:pPr>
        <w:ind w:left="6176" w:hanging="360"/>
      </w:pPr>
    </w:lvl>
    <w:lvl w:ilvl="8" w:tplc="0415001B" w:tentative="1">
      <w:start w:val="1"/>
      <w:numFmt w:val="lowerRoman"/>
      <w:lvlText w:val="%9."/>
      <w:lvlJc w:val="right"/>
      <w:pPr>
        <w:ind w:left="6896" w:hanging="180"/>
      </w:pPr>
    </w:lvl>
  </w:abstractNum>
  <w:abstractNum w:abstractNumId="46">
    <w:nsid w:val="49480220"/>
    <w:multiLevelType w:val="hybridMultilevel"/>
    <w:tmpl w:val="6B726F4C"/>
    <w:lvl w:ilvl="0" w:tplc="1534BF10">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7B968650">
      <w:start w:val="1"/>
      <w:numFmt w:val="decimal"/>
      <w:lvlText w:val="%2)"/>
      <w:lvlJc w:val="left"/>
      <w:pPr>
        <w:ind w:left="1497"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2" w:tplc="0C04513A">
      <w:numFmt w:val="bullet"/>
      <w:lvlText w:val="•"/>
      <w:lvlJc w:val="left"/>
      <w:pPr>
        <w:ind w:left="2462" w:hanging="360"/>
      </w:pPr>
      <w:rPr>
        <w:rFonts w:hint="default"/>
        <w:lang w:val="pl-PL" w:eastAsia="en-US" w:bidi="ar-SA"/>
      </w:rPr>
    </w:lvl>
    <w:lvl w:ilvl="3" w:tplc="886AE558">
      <w:numFmt w:val="bullet"/>
      <w:lvlText w:val="•"/>
      <w:lvlJc w:val="left"/>
      <w:pPr>
        <w:ind w:left="3425" w:hanging="360"/>
      </w:pPr>
      <w:rPr>
        <w:rFonts w:hint="default"/>
        <w:lang w:val="pl-PL" w:eastAsia="en-US" w:bidi="ar-SA"/>
      </w:rPr>
    </w:lvl>
    <w:lvl w:ilvl="4" w:tplc="FFDC4F5E">
      <w:numFmt w:val="bullet"/>
      <w:lvlText w:val="•"/>
      <w:lvlJc w:val="left"/>
      <w:pPr>
        <w:ind w:left="4388" w:hanging="360"/>
      </w:pPr>
      <w:rPr>
        <w:rFonts w:hint="default"/>
        <w:lang w:val="pl-PL" w:eastAsia="en-US" w:bidi="ar-SA"/>
      </w:rPr>
    </w:lvl>
    <w:lvl w:ilvl="5" w:tplc="2548BB00">
      <w:numFmt w:val="bullet"/>
      <w:lvlText w:val="•"/>
      <w:lvlJc w:val="left"/>
      <w:pPr>
        <w:ind w:left="5350" w:hanging="360"/>
      </w:pPr>
      <w:rPr>
        <w:rFonts w:hint="default"/>
        <w:lang w:val="pl-PL" w:eastAsia="en-US" w:bidi="ar-SA"/>
      </w:rPr>
    </w:lvl>
    <w:lvl w:ilvl="6" w:tplc="898067B4">
      <w:numFmt w:val="bullet"/>
      <w:lvlText w:val="•"/>
      <w:lvlJc w:val="left"/>
      <w:pPr>
        <w:ind w:left="6313" w:hanging="360"/>
      </w:pPr>
      <w:rPr>
        <w:rFonts w:hint="default"/>
        <w:lang w:val="pl-PL" w:eastAsia="en-US" w:bidi="ar-SA"/>
      </w:rPr>
    </w:lvl>
    <w:lvl w:ilvl="7" w:tplc="D0305E94">
      <w:numFmt w:val="bullet"/>
      <w:lvlText w:val="•"/>
      <w:lvlJc w:val="left"/>
      <w:pPr>
        <w:ind w:left="7276" w:hanging="360"/>
      </w:pPr>
      <w:rPr>
        <w:rFonts w:hint="default"/>
        <w:lang w:val="pl-PL" w:eastAsia="en-US" w:bidi="ar-SA"/>
      </w:rPr>
    </w:lvl>
    <w:lvl w:ilvl="8" w:tplc="B2749C32">
      <w:numFmt w:val="bullet"/>
      <w:lvlText w:val="•"/>
      <w:lvlJc w:val="left"/>
      <w:pPr>
        <w:ind w:left="8238" w:hanging="360"/>
      </w:pPr>
      <w:rPr>
        <w:rFonts w:hint="default"/>
        <w:lang w:val="pl-PL" w:eastAsia="en-US" w:bidi="ar-SA"/>
      </w:rPr>
    </w:lvl>
  </w:abstractNum>
  <w:abstractNum w:abstractNumId="47">
    <w:nsid w:val="4B81473A"/>
    <w:multiLevelType w:val="hybridMultilevel"/>
    <w:tmpl w:val="838C390A"/>
    <w:lvl w:ilvl="0" w:tplc="8B6E79A4">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06C62C62">
      <w:start w:val="1"/>
      <w:numFmt w:val="decimal"/>
      <w:lvlText w:val="%2)"/>
      <w:lvlJc w:val="left"/>
      <w:pPr>
        <w:ind w:left="1497"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2" w:tplc="0750F810">
      <w:numFmt w:val="bullet"/>
      <w:lvlText w:val="•"/>
      <w:lvlJc w:val="left"/>
      <w:pPr>
        <w:ind w:left="2462" w:hanging="360"/>
      </w:pPr>
      <w:rPr>
        <w:rFonts w:hint="default"/>
        <w:lang w:val="pl-PL" w:eastAsia="en-US" w:bidi="ar-SA"/>
      </w:rPr>
    </w:lvl>
    <w:lvl w:ilvl="3" w:tplc="09C076FA">
      <w:numFmt w:val="bullet"/>
      <w:lvlText w:val="•"/>
      <w:lvlJc w:val="left"/>
      <w:pPr>
        <w:ind w:left="3425" w:hanging="360"/>
      </w:pPr>
      <w:rPr>
        <w:rFonts w:hint="default"/>
        <w:lang w:val="pl-PL" w:eastAsia="en-US" w:bidi="ar-SA"/>
      </w:rPr>
    </w:lvl>
    <w:lvl w:ilvl="4" w:tplc="F52AF784">
      <w:numFmt w:val="bullet"/>
      <w:lvlText w:val="•"/>
      <w:lvlJc w:val="left"/>
      <w:pPr>
        <w:ind w:left="4388" w:hanging="360"/>
      </w:pPr>
      <w:rPr>
        <w:rFonts w:hint="default"/>
        <w:lang w:val="pl-PL" w:eastAsia="en-US" w:bidi="ar-SA"/>
      </w:rPr>
    </w:lvl>
    <w:lvl w:ilvl="5" w:tplc="4286A448">
      <w:numFmt w:val="bullet"/>
      <w:lvlText w:val="•"/>
      <w:lvlJc w:val="left"/>
      <w:pPr>
        <w:ind w:left="5350" w:hanging="360"/>
      </w:pPr>
      <w:rPr>
        <w:rFonts w:hint="default"/>
        <w:lang w:val="pl-PL" w:eastAsia="en-US" w:bidi="ar-SA"/>
      </w:rPr>
    </w:lvl>
    <w:lvl w:ilvl="6" w:tplc="E8BAEF1C">
      <w:numFmt w:val="bullet"/>
      <w:lvlText w:val="•"/>
      <w:lvlJc w:val="left"/>
      <w:pPr>
        <w:ind w:left="6313" w:hanging="360"/>
      </w:pPr>
      <w:rPr>
        <w:rFonts w:hint="default"/>
        <w:lang w:val="pl-PL" w:eastAsia="en-US" w:bidi="ar-SA"/>
      </w:rPr>
    </w:lvl>
    <w:lvl w:ilvl="7" w:tplc="9B882556">
      <w:numFmt w:val="bullet"/>
      <w:lvlText w:val="•"/>
      <w:lvlJc w:val="left"/>
      <w:pPr>
        <w:ind w:left="7276" w:hanging="360"/>
      </w:pPr>
      <w:rPr>
        <w:rFonts w:hint="default"/>
        <w:lang w:val="pl-PL" w:eastAsia="en-US" w:bidi="ar-SA"/>
      </w:rPr>
    </w:lvl>
    <w:lvl w:ilvl="8" w:tplc="9A901FA8">
      <w:numFmt w:val="bullet"/>
      <w:lvlText w:val="•"/>
      <w:lvlJc w:val="left"/>
      <w:pPr>
        <w:ind w:left="8238" w:hanging="360"/>
      </w:pPr>
      <w:rPr>
        <w:rFonts w:hint="default"/>
        <w:lang w:val="pl-PL" w:eastAsia="en-US" w:bidi="ar-SA"/>
      </w:rPr>
    </w:lvl>
  </w:abstractNum>
  <w:abstractNum w:abstractNumId="48">
    <w:nsid w:val="4C080A31"/>
    <w:multiLevelType w:val="hybridMultilevel"/>
    <w:tmpl w:val="64707964"/>
    <w:lvl w:ilvl="0" w:tplc="71344292">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52D40362">
      <w:start w:val="1"/>
      <w:numFmt w:val="decimal"/>
      <w:lvlText w:val="%2)"/>
      <w:lvlJc w:val="left"/>
      <w:pPr>
        <w:ind w:left="1420"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2" w:tplc="39943A4C">
      <w:numFmt w:val="bullet"/>
      <w:lvlText w:val="•"/>
      <w:lvlJc w:val="left"/>
      <w:pPr>
        <w:ind w:left="1500" w:hanging="360"/>
      </w:pPr>
      <w:rPr>
        <w:rFonts w:hint="default"/>
        <w:lang w:val="pl-PL" w:eastAsia="en-US" w:bidi="ar-SA"/>
      </w:rPr>
    </w:lvl>
    <w:lvl w:ilvl="3" w:tplc="CACCA486">
      <w:numFmt w:val="bullet"/>
      <w:lvlText w:val="•"/>
      <w:lvlJc w:val="left"/>
      <w:pPr>
        <w:ind w:left="2583" w:hanging="360"/>
      </w:pPr>
      <w:rPr>
        <w:rFonts w:hint="default"/>
        <w:lang w:val="pl-PL" w:eastAsia="en-US" w:bidi="ar-SA"/>
      </w:rPr>
    </w:lvl>
    <w:lvl w:ilvl="4" w:tplc="2B92EC0C">
      <w:numFmt w:val="bullet"/>
      <w:lvlText w:val="•"/>
      <w:lvlJc w:val="left"/>
      <w:pPr>
        <w:ind w:left="3666" w:hanging="360"/>
      </w:pPr>
      <w:rPr>
        <w:rFonts w:hint="default"/>
        <w:lang w:val="pl-PL" w:eastAsia="en-US" w:bidi="ar-SA"/>
      </w:rPr>
    </w:lvl>
    <w:lvl w:ilvl="5" w:tplc="1BD65B78">
      <w:numFmt w:val="bullet"/>
      <w:lvlText w:val="•"/>
      <w:lvlJc w:val="left"/>
      <w:pPr>
        <w:ind w:left="4749" w:hanging="360"/>
      </w:pPr>
      <w:rPr>
        <w:rFonts w:hint="default"/>
        <w:lang w:val="pl-PL" w:eastAsia="en-US" w:bidi="ar-SA"/>
      </w:rPr>
    </w:lvl>
    <w:lvl w:ilvl="6" w:tplc="A81AA1A4">
      <w:numFmt w:val="bullet"/>
      <w:lvlText w:val="•"/>
      <w:lvlJc w:val="left"/>
      <w:pPr>
        <w:ind w:left="5832" w:hanging="360"/>
      </w:pPr>
      <w:rPr>
        <w:rFonts w:hint="default"/>
        <w:lang w:val="pl-PL" w:eastAsia="en-US" w:bidi="ar-SA"/>
      </w:rPr>
    </w:lvl>
    <w:lvl w:ilvl="7" w:tplc="C382FAA6">
      <w:numFmt w:val="bullet"/>
      <w:lvlText w:val="•"/>
      <w:lvlJc w:val="left"/>
      <w:pPr>
        <w:ind w:left="6915" w:hanging="360"/>
      </w:pPr>
      <w:rPr>
        <w:rFonts w:hint="default"/>
        <w:lang w:val="pl-PL" w:eastAsia="en-US" w:bidi="ar-SA"/>
      </w:rPr>
    </w:lvl>
    <w:lvl w:ilvl="8" w:tplc="7EFE44D4">
      <w:numFmt w:val="bullet"/>
      <w:lvlText w:val="•"/>
      <w:lvlJc w:val="left"/>
      <w:pPr>
        <w:ind w:left="7998" w:hanging="360"/>
      </w:pPr>
      <w:rPr>
        <w:rFonts w:hint="default"/>
        <w:lang w:val="pl-PL" w:eastAsia="en-US" w:bidi="ar-SA"/>
      </w:rPr>
    </w:lvl>
  </w:abstractNum>
  <w:abstractNum w:abstractNumId="49">
    <w:nsid w:val="4F2463F3"/>
    <w:multiLevelType w:val="hybridMultilevel"/>
    <w:tmpl w:val="5A70013E"/>
    <w:lvl w:ilvl="0" w:tplc="03A646EE">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7E1465C8">
      <w:start w:val="1"/>
      <w:numFmt w:val="decimal"/>
      <w:lvlText w:val="%2)"/>
      <w:lvlJc w:val="left"/>
      <w:pPr>
        <w:ind w:left="1381"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2" w:tplc="148C97EC">
      <w:numFmt w:val="bullet"/>
      <w:lvlText w:val="•"/>
      <w:lvlJc w:val="left"/>
      <w:pPr>
        <w:ind w:left="1500" w:hanging="360"/>
      </w:pPr>
      <w:rPr>
        <w:rFonts w:hint="default"/>
        <w:lang w:val="pl-PL" w:eastAsia="en-US" w:bidi="ar-SA"/>
      </w:rPr>
    </w:lvl>
    <w:lvl w:ilvl="3" w:tplc="B3F418D8">
      <w:numFmt w:val="bullet"/>
      <w:lvlText w:val="•"/>
      <w:lvlJc w:val="left"/>
      <w:pPr>
        <w:ind w:left="2583" w:hanging="360"/>
      </w:pPr>
      <w:rPr>
        <w:rFonts w:hint="default"/>
        <w:lang w:val="pl-PL" w:eastAsia="en-US" w:bidi="ar-SA"/>
      </w:rPr>
    </w:lvl>
    <w:lvl w:ilvl="4" w:tplc="6C9E8AD0">
      <w:numFmt w:val="bullet"/>
      <w:lvlText w:val="•"/>
      <w:lvlJc w:val="left"/>
      <w:pPr>
        <w:ind w:left="3666" w:hanging="360"/>
      </w:pPr>
      <w:rPr>
        <w:rFonts w:hint="default"/>
        <w:lang w:val="pl-PL" w:eastAsia="en-US" w:bidi="ar-SA"/>
      </w:rPr>
    </w:lvl>
    <w:lvl w:ilvl="5" w:tplc="E6B2D95A">
      <w:numFmt w:val="bullet"/>
      <w:lvlText w:val="•"/>
      <w:lvlJc w:val="left"/>
      <w:pPr>
        <w:ind w:left="4749" w:hanging="360"/>
      </w:pPr>
      <w:rPr>
        <w:rFonts w:hint="default"/>
        <w:lang w:val="pl-PL" w:eastAsia="en-US" w:bidi="ar-SA"/>
      </w:rPr>
    </w:lvl>
    <w:lvl w:ilvl="6" w:tplc="F49C9BE4">
      <w:numFmt w:val="bullet"/>
      <w:lvlText w:val="•"/>
      <w:lvlJc w:val="left"/>
      <w:pPr>
        <w:ind w:left="5832" w:hanging="360"/>
      </w:pPr>
      <w:rPr>
        <w:rFonts w:hint="default"/>
        <w:lang w:val="pl-PL" w:eastAsia="en-US" w:bidi="ar-SA"/>
      </w:rPr>
    </w:lvl>
    <w:lvl w:ilvl="7" w:tplc="110675DC">
      <w:numFmt w:val="bullet"/>
      <w:lvlText w:val="•"/>
      <w:lvlJc w:val="left"/>
      <w:pPr>
        <w:ind w:left="6915" w:hanging="360"/>
      </w:pPr>
      <w:rPr>
        <w:rFonts w:hint="default"/>
        <w:lang w:val="pl-PL" w:eastAsia="en-US" w:bidi="ar-SA"/>
      </w:rPr>
    </w:lvl>
    <w:lvl w:ilvl="8" w:tplc="1D8271CE">
      <w:numFmt w:val="bullet"/>
      <w:lvlText w:val="•"/>
      <w:lvlJc w:val="left"/>
      <w:pPr>
        <w:ind w:left="7998" w:hanging="360"/>
      </w:pPr>
      <w:rPr>
        <w:rFonts w:hint="default"/>
        <w:lang w:val="pl-PL" w:eastAsia="en-US" w:bidi="ar-SA"/>
      </w:rPr>
    </w:lvl>
  </w:abstractNum>
  <w:abstractNum w:abstractNumId="50">
    <w:nsid w:val="4F8972AD"/>
    <w:multiLevelType w:val="hybridMultilevel"/>
    <w:tmpl w:val="6102027A"/>
    <w:lvl w:ilvl="0" w:tplc="48B26D02">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7DFCC708">
      <w:numFmt w:val="bullet"/>
      <w:lvlText w:val="•"/>
      <w:lvlJc w:val="left"/>
      <w:pPr>
        <w:ind w:left="2042" w:hanging="361"/>
      </w:pPr>
      <w:rPr>
        <w:rFonts w:hint="default"/>
        <w:lang w:val="pl-PL" w:eastAsia="en-US" w:bidi="ar-SA"/>
      </w:rPr>
    </w:lvl>
    <w:lvl w:ilvl="2" w:tplc="0B38E340">
      <w:numFmt w:val="bullet"/>
      <w:lvlText w:val="•"/>
      <w:lvlJc w:val="left"/>
      <w:pPr>
        <w:ind w:left="2944" w:hanging="361"/>
      </w:pPr>
      <w:rPr>
        <w:rFonts w:hint="default"/>
        <w:lang w:val="pl-PL" w:eastAsia="en-US" w:bidi="ar-SA"/>
      </w:rPr>
    </w:lvl>
    <w:lvl w:ilvl="3" w:tplc="B10A5470">
      <w:numFmt w:val="bullet"/>
      <w:lvlText w:val="•"/>
      <w:lvlJc w:val="left"/>
      <w:pPr>
        <w:ind w:left="3847" w:hanging="361"/>
      </w:pPr>
      <w:rPr>
        <w:rFonts w:hint="default"/>
        <w:lang w:val="pl-PL" w:eastAsia="en-US" w:bidi="ar-SA"/>
      </w:rPr>
    </w:lvl>
    <w:lvl w:ilvl="4" w:tplc="E104DBE2">
      <w:numFmt w:val="bullet"/>
      <w:lvlText w:val="•"/>
      <w:lvlJc w:val="left"/>
      <w:pPr>
        <w:ind w:left="4749" w:hanging="361"/>
      </w:pPr>
      <w:rPr>
        <w:rFonts w:hint="default"/>
        <w:lang w:val="pl-PL" w:eastAsia="en-US" w:bidi="ar-SA"/>
      </w:rPr>
    </w:lvl>
    <w:lvl w:ilvl="5" w:tplc="0116050C">
      <w:numFmt w:val="bullet"/>
      <w:lvlText w:val="•"/>
      <w:lvlJc w:val="left"/>
      <w:pPr>
        <w:ind w:left="5652" w:hanging="361"/>
      </w:pPr>
      <w:rPr>
        <w:rFonts w:hint="default"/>
        <w:lang w:val="pl-PL" w:eastAsia="en-US" w:bidi="ar-SA"/>
      </w:rPr>
    </w:lvl>
    <w:lvl w:ilvl="6" w:tplc="0AFA6078">
      <w:numFmt w:val="bullet"/>
      <w:lvlText w:val="•"/>
      <w:lvlJc w:val="left"/>
      <w:pPr>
        <w:ind w:left="6554" w:hanging="361"/>
      </w:pPr>
      <w:rPr>
        <w:rFonts w:hint="default"/>
        <w:lang w:val="pl-PL" w:eastAsia="en-US" w:bidi="ar-SA"/>
      </w:rPr>
    </w:lvl>
    <w:lvl w:ilvl="7" w:tplc="489266B0">
      <w:numFmt w:val="bullet"/>
      <w:lvlText w:val="•"/>
      <w:lvlJc w:val="left"/>
      <w:pPr>
        <w:ind w:left="7456" w:hanging="361"/>
      </w:pPr>
      <w:rPr>
        <w:rFonts w:hint="default"/>
        <w:lang w:val="pl-PL" w:eastAsia="en-US" w:bidi="ar-SA"/>
      </w:rPr>
    </w:lvl>
    <w:lvl w:ilvl="8" w:tplc="043CCB3A">
      <w:numFmt w:val="bullet"/>
      <w:lvlText w:val="•"/>
      <w:lvlJc w:val="left"/>
      <w:pPr>
        <w:ind w:left="8359" w:hanging="361"/>
      </w:pPr>
      <w:rPr>
        <w:rFonts w:hint="default"/>
        <w:lang w:val="pl-PL" w:eastAsia="en-US" w:bidi="ar-SA"/>
      </w:rPr>
    </w:lvl>
  </w:abstractNum>
  <w:abstractNum w:abstractNumId="51">
    <w:nsid w:val="50700F83"/>
    <w:multiLevelType w:val="hybridMultilevel"/>
    <w:tmpl w:val="7748A472"/>
    <w:lvl w:ilvl="0" w:tplc="3E907A82">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5FEAEFDE">
      <w:start w:val="1"/>
      <w:numFmt w:val="decimal"/>
      <w:lvlText w:val="%2)"/>
      <w:lvlJc w:val="left"/>
      <w:pPr>
        <w:ind w:left="1497"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2" w:tplc="D3749EBA">
      <w:numFmt w:val="bullet"/>
      <w:lvlText w:val="•"/>
      <w:lvlJc w:val="left"/>
      <w:pPr>
        <w:ind w:left="2462" w:hanging="360"/>
      </w:pPr>
      <w:rPr>
        <w:rFonts w:hint="default"/>
        <w:lang w:val="pl-PL" w:eastAsia="en-US" w:bidi="ar-SA"/>
      </w:rPr>
    </w:lvl>
    <w:lvl w:ilvl="3" w:tplc="DDF6BF32">
      <w:numFmt w:val="bullet"/>
      <w:lvlText w:val="•"/>
      <w:lvlJc w:val="left"/>
      <w:pPr>
        <w:ind w:left="3425" w:hanging="360"/>
      </w:pPr>
      <w:rPr>
        <w:rFonts w:hint="default"/>
        <w:lang w:val="pl-PL" w:eastAsia="en-US" w:bidi="ar-SA"/>
      </w:rPr>
    </w:lvl>
    <w:lvl w:ilvl="4" w:tplc="78AE1C4C">
      <w:numFmt w:val="bullet"/>
      <w:lvlText w:val="•"/>
      <w:lvlJc w:val="left"/>
      <w:pPr>
        <w:ind w:left="4388" w:hanging="360"/>
      </w:pPr>
      <w:rPr>
        <w:rFonts w:hint="default"/>
        <w:lang w:val="pl-PL" w:eastAsia="en-US" w:bidi="ar-SA"/>
      </w:rPr>
    </w:lvl>
    <w:lvl w:ilvl="5" w:tplc="1A208C9A">
      <w:numFmt w:val="bullet"/>
      <w:lvlText w:val="•"/>
      <w:lvlJc w:val="left"/>
      <w:pPr>
        <w:ind w:left="5350" w:hanging="360"/>
      </w:pPr>
      <w:rPr>
        <w:rFonts w:hint="default"/>
        <w:lang w:val="pl-PL" w:eastAsia="en-US" w:bidi="ar-SA"/>
      </w:rPr>
    </w:lvl>
    <w:lvl w:ilvl="6" w:tplc="59BE2AEE">
      <w:numFmt w:val="bullet"/>
      <w:lvlText w:val="•"/>
      <w:lvlJc w:val="left"/>
      <w:pPr>
        <w:ind w:left="6313" w:hanging="360"/>
      </w:pPr>
      <w:rPr>
        <w:rFonts w:hint="default"/>
        <w:lang w:val="pl-PL" w:eastAsia="en-US" w:bidi="ar-SA"/>
      </w:rPr>
    </w:lvl>
    <w:lvl w:ilvl="7" w:tplc="4EF8009E">
      <w:numFmt w:val="bullet"/>
      <w:lvlText w:val="•"/>
      <w:lvlJc w:val="left"/>
      <w:pPr>
        <w:ind w:left="7276" w:hanging="360"/>
      </w:pPr>
      <w:rPr>
        <w:rFonts w:hint="default"/>
        <w:lang w:val="pl-PL" w:eastAsia="en-US" w:bidi="ar-SA"/>
      </w:rPr>
    </w:lvl>
    <w:lvl w:ilvl="8" w:tplc="271CB0D8">
      <w:numFmt w:val="bullet"/>
      <w:lvlText w:val="•"/>
      <w:lvlJc w:val="left"/>
      <w:pPr>
        <w:ind w:left="8238" w:hanging="360"/>
      </w:pPr>
      <w:rPr>
        <w:rFonts w:hint="default"/>
        <w:lang w:val="pl-PL" w:eastAsia="en-US" w:bidi="ar-SA"/>
      </w:rPr>
    </w:lvl>
  </w:abstractNum>
  <w:abstractNum w:abstractNumId="52">
    <w:nsid w:val="52B250AD"/>
    <w:multiLevelType w:val="hybridMultilevel"/>
    <w:tmpl w:val="9E38332E"/>
    <w:lvl w:ilvl="0" w:tplc="C8748D56">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A72A8906">
      <w:start w:val="1"/>
      <w:numFmt w:val="decimal"/>
      <w:lvlText w:val="%2)"/>
      <w:lvlJc w:val="left"/>
      <w:pPr>
        <w:ind w:left="1497"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2" w:tplc="39480044">
      <w:numFmt w:val="bullet"/>
      <w:lvlText w:val="•"/>
      <w:lvlJc w:val="left"/>
      <w:pPr>
        <w:ind w:left="2462" w:hanging="360"/>
      </w:pPr>
      <w:rPr>
        <w:rFonts w:hint="default"/>
        <w:lang w:val="pl-PL" w:eastAsia="en-US" w:bidi="ar-SA"/>
      </w:rPr>
    </w:lvl>
    <w:lvl w:ilvl="3" w:tplc="A544A87C">
      <w:numFmt w:val="bullet"/>
      <w:lvlText w:val="•"/>
      <w:lvlJc w:val="left"/>
      <w:pPr>
        <w:ind w:left="3425" w:hanging="360"/>
      </w:pPr>
      <w:rPr>
        <w:rFonts w:hint="default"/>
        <w:lang w:val="pl-PL" w:eastAsia="en-US" w:bidi="ar-SA"/>
      </w:rPr>
    </w:lvl>
    <w:lvl w:ilvl="4" w:tplc="0A06079E">
      <w:numFmt w:val="bullet"/>
      <w:lvlText w:val="•"/>
      <w:lvlJc w:val="left"/>
      <w:pPr>
        <w:ind w:left="4388" w:hanging="360"/>
      </w:pPr>
      <w:rPr>
        <w:rFonts w:hint="default"/>
        <w:lang w:val="pl-PL" w:eastAsia="en-US" w:bidi="ar-SA"/>
      </w:rPr>
    </w:lvl>
    <w:lvl w:ilvl="5" w:tplc="9A60F136">
      <w:numFmt w:val="bullet"/>
      <w:lvlText w:val="•"/>
      <w:lvlJc w:val="left"/>
      <w:pPr>
        <w:ind w:left="5350" w:hanging="360"/>
      </w:pPr>
      <w:rPr>
        <w:rFonts w:hint="default"/>
        <w:lang w:val="pl-PL" w:eastAsia="en-US" w:bidi="ar-SA"/>
      </w:rPr>
    </w:lvl>
    <w:lvl w:ilvl="6" w:tplc="6A6C513C">
      <w:numFmt w:val="bullet"/>
      <w:lvlText w:val="•"/>
      <w:lvlJc w:val="left"/>
      <w:pPr>
        <w:ind w:left="6313" w:hanging="360"/>
      </w:pPr>
      <w:rPr>
        <w:rFonts w:hint="default"/>
        <w:lang w:val="pl-PL" w:eastAsia="en-US" w:bidi="ar-SA"/>
      </w:rPr>
    </w:lvl>
    <w:lvl w:ilvl="7" w:tplc="DC320C9E">
      <w:numFmt w:val="bullet"/>
      <w:lvlText w:val="•"/>
      <w:lvlJc w:val="left"/>
      <w:pPr>
        <w:ind w:left="7276" w:hanging="360"/>
      </w:pPr>
      <w:rPr>
        <w:rFonts w:hint="default"/>
        <w:lang w:val="pl-PL" w:eastAsia="en-US" w:bidi="ar-SA"/>
      </w:rPr>
    </w:lvl>
    <w:lvl w:ilvl="8" w:tplc="658C15FE">
      <w:numFmt w:val="bullet"/>
      <w:lvlText w:val="•"/>
      <w:lvlJc w:val="left"/>
      <w:pPr>
        <w:ind w:left="8238" w:hanging="360"/>
      </w:pPr>
      <w:rPr>
        <w:rFonts w:hint="default"/>
        <w:lang w:val="pl-PL" w:eastAsia="en-US" w:bidi="ar-SA"/>
      </w:rPr>
    </w:lvl>
  </w:abstractNum>
  <w:abstractNum w:abstractNumId="53">
    <w:nsid w:val="52C80FB1"/>
    <w:multiLevelType w:val="hybridMultilevel"/>
    <w:tmpl w:val="092AC9E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44B7E32"/>
    <w:multiLevelType w:val="hybridMultilevel"/>
    <w:tmpl w:val="1CA0AD46"/>
    <w:lvl w:ilvl="0" w:tplc="CCE624E8">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1E785ADE">
      <w:start w:val="1"/>
      <w:numFmt w:val="decimal"/>
      <w:lvlText w:val="%2)"/>
      <w:lvlJc w:val="left"/>
      <w:pPr>
        <w:ind w:left="1497"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2" w:tplc="8526AD3E">
      <w:numFmt w:val="bullet"/>
      <w:lvlText w:val="•"/>
      <w:lvlJc w:val="left"/>
      <w:pPr>
        <w:ind w:left="2462" w:hanging="360"/>
      </w:pPr>
      <w:rPr>
        <w:rFonts w:hint="default"/>
        <w:lang w:val="pl-PL" w:eastAsia="en-US" w:bidi="ar-SA"/>
      </w:rPr>
    </w:lvl>
    <w:lvl w:ilvl="3" w:tplc="A518027A">
      <w:numFmt w:val="bullet"/>
      <w:lvlText w:val="•"/>
      <w:lvlJc w:val="left"/>
      <w:pPr>
        <w:ind w:left="3425" w:hanging="360"/>
      </w:pPr>
      <w:rPr>
        <w:rFonts w:hint="default"/>
        <w:lang w:val="pl-PL" w:eastAsia="en-US" w:bidi="ar-SA"/>
      </w:rPr>
    </w:lvl>
    <w:lvl w:ilvl="4" w:tplc="55147844">
      <w:numFmt w:val="bullet"/>
      <w:lvlText w:val="•"/>
      <w:lvlJc w:val="left"/>
      <w:pPr>
        <w:ind w:left="4388" w:hanging="360"/>
      </w:pPr>
      <w:rPr>
        <w:rFonts w:hint="default"/>
        <w:lang w:val="pl-PL" w:eastAsia="en-US" w:bidi="ar-SA"/>
      </w:rPr>
    </w:lvl>
    <w:lvl w:ilvl="5" w:tplc="2BAA717A">
      <w:numFmt w:val="bullet"/>
      <w:lvlText w:val="•"/>
      <w:lvlJc w:val="left"/>
      <w:pPr>
        <w:ind w:left="5350" w:hanging="360"/>
      </w:pPr>
      <w:rPr>
        <w:rFonts w:hint="default"/>
        <w:lang w:val="pl-PL" w:eastAsia="en-US" w:bidi="ar-SA"/>
      </w:rPr>
    </w:lvl>
    <w:lvl w:ilvl="6" w:tplc="F378C654">
      <w:numFmt w:val="bullet"/>
      <w:lvlText w:val="•"/>
      <w:lvlJc w:val="left"/>
      <w:pPr>
        <w:ind w:left="6313" w:hanging="360"/>
      </w:pPr>
      <w:rPr>
        <w:rFonts w:hint="default"/>
        <w:lang w:val="pl-PL" w:eastAsia="en-US" w:bidi="ar-SA"/>
      </w:rPr>
    </w:lvl>
    <w:lvl w:ilvl="7" w:tplc="F8D0E302">
      <w:numFmt w:val="bullet"/>
      <w:lvlText w:val="•"/>
      <w:lvlJc w:val="left"/>
      <w:pPr>
        <w:ind w:left="7276" w:hanging="360"/>
      </w:pPr>
      <w:rPr>
        <w:rFonts w:hint="default"/>
        <w:lang w:val="pl-PL" w:eastAsia="en-US" w:bidi="ar-SA"/>
      </w:rPr>
    </w:lvl>
    <w:lvl w:ilvl="8" w:tplc="4DC85056">
      <w:numFmt w:val="bullet"/>
      <w:lvlText w:val="•"/>
      <w:lvlJc w:val="left"/>
      <w:pPr>
        <w:ind w:left="8238" w:hanging="360"/>
      </w:pPr>
      <w:rPr>
        <w:rFonts w:hint="default"/>
        <w:lang w:val="pl-PL" w:eastAsia="en-US" w:bidi="ar-SA"/>
      </w:rPr>
    </w:lvl>
  </w:abstractNum>
  <w:abstractNum w:abstractNumId="55">
    <w:nsid w:val="55E16F84"/>
    <w:multiLevelType w:val="hybridMultilevel"/>
    <w:tmpl w:val="E0164488"/>
    <w:lvl w:ilvl="0" w:tplc="933CE46E">
      <w:start w:val="4"/>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007A9E58">
      <w:start w:val="1"/>
      <w:numFmt w:val="decimal"/>
      <w:lvlText w:val="%2)"/>
      <w:lvlJc w:val="left"/>
      <w:pPr>
        <w:ind w:left="1497"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2" w:tplc="1AA80928">
      <w:start w:val="1"/>
      <w:numFmt w:val="lowerLetter"/>
      <w:lvlText w:val="%3)"/>
      <w:lvlJc w:val="left"/>
      <w:pPr>
        <w:ind w:left="1962" w:hanging="423"/>
      </w:pPr>
      <w:rPr>
        <w:rFonts w:ascii="Times New Roman" w:eastAsia="Times New Roman" w:hAnsi="Times New Roman" w:cs="Times New Roman" w:hint="default"/>
        <w:b w:val="0"/>
        <w:bCs w:val="0"/>
        <w:i w:val="0"/>
        <w:iCs w:val="0"/>
        <w:spacing w:val="-1"/>
        <w:w w:val="100"/>
        <w:sz w:val="24"/>
        <w:szCs w:val="24"/>
        <w:lang w:val="pl-PL" w:eastAsia="en-US" w:bidi="ar-SA"/>
      </w:rPr>
    </w:lvl>
    <w:lvl w:ilvl="3" w:tplc="A6A6C042">
      <w:numFmt w:val="bullet"/>
      <w:lvlText w:val="•"/>
      <w:lvlJc w:val="left"/>
      <w:pPr>
        <w:ind w:left="1960" w:hanging="423"/>
      </w:pPr>
      <w:rPr>
        <w:rFonts w:hint="default"/>
        <w:lang w:val="pl-PL" w:eastAsia="en-US" w:bidi="ar-SA"/>
      </w:rPr>
    </w:lvl>
    <w:lvl w:ilvl="4" w:tplc="25C21088">
      <w:numFmt w:val="bullet"/>
      <w:lvlText w:val="•"/>
      <w:lvlJc w:val="left"/>
      <w:pPr>
        <w:ind w:left="3132" w:hanging="423"/>
      </w:pPr>
      <w:rPr>
        <w:rFonts w:hint="default"/>
        <w:lang w:val="pl-PL" w:eastAsia="en-US" w:bidi="ar-SA"/>
      </w:rPr>
    </w:lvl>
    <w:lvl w:ilvl="5" w:tplc="7FAECB86">
      <w:numFmt w:val="bullet"/>
      <w:lvlText w:val="•"/>
      <w:lvlJc w:val="left"/>
      <w:pPr>
        <w:ind w:left="4304" w:hanging="423"/>
      </w:pPr>
      <w:rPr>
        <w:rFonts w:hint="default"/>
        <w:lang w:val="pl-PL" w:eastAsia="en-US" w:bidi="ar-SA"/>
      </w:rPr>
    </w:lvl>
    <w:lvl w:ilvl="6" w:tplc="729C3E20">
      <w:numFmt w:val="bullet"/>
      <w:lvlText w:val="•"/>
      <w:lvlJc w:val="left"/>
      <w:pPr>
        <w:ind w:left="5476" w:hanging="423"/>
      </w:pPr>
      <w:rPr>
        <w:rFonts w:hint="default"/>
        <w:lang w:val="pl-PL" w:eastAsia="en-US" w:bidi="ar-SA"/>
      </w:rPr>
    </w:lvl>
    <w:lvl w:ilvl="7" w:tplc="BD9EE56E">
      <w:numFmt w:val="bullet"/>
      <w:lvlText w:val="•"/>
      <w:lvlJc w:val="left"/>
      <w:pPr>
        <w:ind w:left="6648" w:hanging="423"/>
      </w:pPr>
      <w:rPr>
        <w:rFonts w:hint="default"/>
        <w:lang w:val="pl-PL" w:eastAsia="en-US" w:bidi="ar-SA"/>
      </w:rPr>
    </w:lvl>
    <w:lvl w:ilvl="8" w:tplc="4872C62C">
      <w:numFmt w:val="bullet"/>
      <w:lvlText w:val="•"/>
      <w:lvlJc w:val="left"/>
      <w:pPr>
        <w:ind w:left="7820" w:hanging="423"/>
      </w:pPr>
      <w:rPr>
        <w:rFonts w:hint="default"/>
        <w:lang w:val="pl-PL" w:eastAsia="en-US" w:bidi="ar-SA"/>
      </w:rPr>
    </w:lvl>
  </w:abstractNum>
  <w:abstractNum w:abstractNumId="56">
    <w:nsid w:val="577F762A"/>
    <w:multiLevelType w:val="hybridMultilevel"/>
    <w:tmpl w:val="FC084200"/>
    <w:lvl w:ilvl="0" w:tplc="736C98E0">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3A821C16">
      <w:numFmt w:val="bullet"/>
      <w:lvlText w:val="•"/>
      <w:lvlJc w:val="left"/>
      <w:pPr>
        <w:ind w:left="2042" w:hanging="361"/>
      </w:pPr>
      <w:rPr>
        <w:rFonts w:hint="default"/>
        <w:lang w:val="pl-PL" w:eastAsia="en-US" w:bidi="ar-SA"/>
      </w:rPr>
    </w:lvl>
    <w:lvl w:ilvl="2" w:tplc="C0EEEFAC">
      <w:numFmt w:val="bullet"/>
      <w:lvlText w:val="•"/>
      <w:lvlJc w:val="left"/>
      <w:pPr>
        <w:ind w:left="2944" w:hanging="361"/>
      </w:pPr>
      <w:rPr>
        <w:rFonts w:hint="default"/>
        <w:lang w:val="pl-PL" w:eastAsia="en-US" w:bidi="ar-SA"/>
      </w:rPr>
    </w:lvl>
    <w:lvl w:ilvl="3" w:tplc="3F7A77D6">
      <w:numFmt w:val="bullet"/>
      <w:lvlText w:val="•"/>
      <w:lvlJc w:val="left"/>
      <w:pPr>
        <w:ind w:left="3847" w:hanging="361"/>
      </w:pPr>
      <w:rPr>
        <w:rFonts w:hint="default"/>
        <w:lang w:val="pl-PL" w:eastAsia="en-US" w:bidi="ar-SA"/>
      </w:rPr>
    </w:lvl>
    <w:lvl w:ilvl="4" w:tplc="DB5E2744">
      <w:numFmt w:val="bullet"/>
      <w:lvlText w:val="•"/>
      <w:lvlJc w:val="left"/>
      <w:pPr>
        <w:ind w:left="4749" w:hanging="361"/>
      </w:pPr>
      <w:rPr>
        <w:rFonts w:hint="default"/>
        <w:lang w:val="pl-PL" w:eastAsia="en-US" w:bidi="ar-SA"/>
      </w:rPr>
    </w:lvl>
    <w:lvl w:ilvl="5" w:tplc="BA12B5EE">
      <w:numFmt w:val="bullet"/>
      <w:lvlText w:val="•"/>
      <w:lvlJc w:val="left"/>
      <w:pPr>
        <w:ind w:left="5652" w:hanging="361"/>
      </w:pPr>
      <w:rPr>
        <w:rFonts w:hint="default"/>
        <w:lang w:val="pl-PL" w:eastAsia="en-US" w:bidi="ar-SA"/>
      </w:rPr>
    </w:lvl>
    <w:lvl w:ilvl="6" w:tplc="EE3631D0">
      <w:numFmt w:val="bullet"/>
      <w:lvlText w:val="•"/>
      <w:lvlJc w:val="left"/>
      <w:pPr>
        <w:ind w:left="6554" w:hanging="361"/>
      </w:pPr>
      <w:rPr>
        <w:rFonts w:hint="default"/>
        <w:lang w:val="pl-PL" w:eastAsia="en-US" w:bidi="ar-SA"/>
      </w:rPr>
    </w:lvl>
    <w:lvl w:ilvl="7" w:tplc="603C4582">
      <w:numFmt w:val="bullet"/>
      <w:lvlText w:val="•"/>
      <w:lvlJc w:val="left"/>
      <w:pPr>
        <w:ind w:left="7456" w:hanging="361"/>
      </w:pPr>
      <w:rPr>
        <w:rFonts w:hint="default"/>
        <w:lang w:val="pl-PL" w:eastAsia="en-US" w:bidi="ar-SA"/>
      </w:rPr>
    </w:lvl>
    <w:lvl w:ilvl="8" w:tplc="1362E71A">
      <w:numFmt w:val="bullet"/>
      <w:lvlText w:val="•"/>
      <w:lvlJc w:val="left"/>
      <w:pPr>
        <w:ind w:left="8359" w:hanging="361"/>
      </w:pPr>
      <w:rPr>
        <w:rFonts w:hint="default"/>
        <w:lang w:val="pl-PL" w:eastAsia="en-US" w:bidi="ar-SA"/>
      </w:rPr>
    </w:lvl>
  </w:abstractNum>
  <w:abstractNum w:abstractNumId="57">
    <w:nsid w:val="59030D02"/>
    <w:multiLevelType w:val="hybridMultilevel"/>
    <w:tmpl w:val="4DD679E6"/>
    <w:lvl w:ilvl="0" w:tplc="E1262294">
      <w:start w:val="1"/>
      <w:numFmt w:val="decimal"/>
      <w:lvlText w:val="%1)"/>
      <w:lvlJc w:val="left"/>
      <w:pPr>
        <w:ind w:left="1497"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1" w:tplc="0E5C4106">
      <w:start w:val="1"/>
      <w:numFmt w:val="lowerLetter"/>
      <w:lvlText w:val="%2)"/>
      <w:lvlJc w:val="left"/>
      <w:pPr>
        <w:ind w:left="1857" w:hanging="360"/>
      </w:pPr>
      <w:rPr>
        <w:rFonts w:ascii="Times New Roman" w:eastAsia="Times New Roman" w:hAnsi="Times New Roman" w:cs="Times New Roman" w:hint="default"/>
        <w:b w:val="0"/>
        <w:bCs w:val="0"/>
        <w:i w:val="0"/>
        <w:iCs w:val="0"/>
        <w:spacing w:val="-1"/>
        <w:w w:val="100"/>
        <w:sz w:val="24"/>
        <w:szCs w:val="24"/>
        <w:lang w:val="pl-PL" w:eastAsia="en-US" w:bidi="ar-SA"/>
      </w:rPr>
    </w:lvl>
    <w:lvl w:ilvl="2" w:tplc="EF52D3C8">
      <w:numFmt w:val="bullet"/>
      <w:lvlText w:val="•"/>
      <w:lvlJc w:val="left"/>
      <w:pPr>
        <w:ind w:left="1920" w:hanging="360"/>
      </w:pPr>
      <w:rPr>
        <w:rFonts w:hint="default"/>
        <w:lang w:val="pl-PL" w:eastAsia="en-US" w:bidi="ar-SA"/>
      </w:rPr>
    </w:lvl>
    <w:lvl w:ilvl="3" w:tplc="5C4C2B58">
      <w:numFmt w:val="bullet"/>
      <w:lvlText w:val="•"/>
      <w:lvlJc w:val="left"/>
      <w:pPr>
        <w:ind w:left="2950" w:hanging="360"/>
      </w:pPr>
      <w:rPr>
        <w:rFonts w:hint="default"/>
        <w:lang w:val="pl-PL" w:eastAsia="en-US" w:bidi="ar-SA"/>
      </w:rPr>
    </w:lvl>
    <w:lvl w:ilvl="4" w:tplc="4A2E4E6A">
      <w:numFmt w:val="bullet"/>
      <w:lvlText w:val="•"/>
      <w:lvlJc w:val="left"/>
      <w:pPr>
        <w:ind w:left="3981" w:hanging="360"/>
      </w:pPr>
      <w:rPr>
        <w:rFonts w:hint="default"/>
        <w:lang w:val="pl-PL" w:eastAsia="en-US" w:bidi="ar-SA"/>
      </w:rPr>
    </w:lvl>
    <w:lvl w:ilvl="5" w:tplc="B18CC7AC">
      <w:numFmt w:val="bullet"/>
      <w:lvlText w:val="•"/>
      <w:lvlJc w:val="left"/>
      <w:pPr>
        <w:ind w:left="5011" w:hanging="360"/>
      </w:pPr>
      <w:rPr>
        <w:rFonts w:hint="default"/>
        <w:lang w:val="pl-PL" w:eastAsia="en-US" w:bidi="ar-SA"/>
      </w:rPr>
    </w:lvl>
    <w:lvl w:ilvl="6" w:tplc="C4604CB0">
      <w:numFmt w:val="bullet"/>
      <w:lvlText w:val="•"/>
      <w:lvlJc w:val="left"/>
      <w:pPr>
        <w:ind w:left="6042" w:hanging="360"/>
      </w:pPr>
      <w:rPr>
        <w:rFonts w:hint="default"/>
        <w:lang w:val="pl-PL" w:eastAsia="en-US" w:bidi="ar-SA"/>
      </w:rPr>
    </w:lvl>
    <w:lvl w:ilvl="7" w:tplc="8B8AB9D8">
      <w:numFmt w:val="bullet"/>
      <w:lvlText w:val="•"/>
      <w:lvlJc w:val="left"/>
      <w:pPr>
        <w:ind w:left="7072" w:hanging="360"/>
      </w:pPr>
      <w:rPr>
        <w:rFonts w:hint="default"/>
        <w:lang w:val="pl-PL" w:eastAsia="en-US" w:bidi="ar-SA"/>
      </w:rPr>
    </w:lvl>
    <w:lvl w:ilvl="8" w:tplc="22BA8A60">
      <w:numFmt w:val="bullet"/>
      <w:lvlText w:val="•"/>
      <w:lvlJc w:val="left"/>
      <w:pPr>
        <w:ind w:left="8103" w:hanging="360"/>
      </w:pPr>
      <w:rPr>
        <w:rFonts w:hint="default"/>
        <w:lang w:val="pl-PL" w:eastAsia="en-US" w:bidi="ar-SA"/>
      </w:rPr>
    </w:lvl>
  </w:abstractNum>
  <w:abstractNum w:abstractNumId="58">
    <w:nsid w:val="59793B60"/>
    <w:multiLevelType w:val="hybridMultilevel"/>
    <w:tmpl w:val="112E7DBA"/>
    <w:lvl w:ilvl="0" w:tplc="B0A05B54">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16A28E90">
      <w:start w:val="1"/>
      <w:numFmt w:val="decimal"/>
      <w:lvlText w:val="%2)"/>
      <w:lvlJc w:val="left"/>
      <w:pPr>
        <w:ind w:left="1497"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2" w:tplc="C08AF6DE">
      <w:numFmt w:val="bullet"/>
      <w:lvlText w:val="•"/>
      <w:lvlJc w:val="left"/>
      <w:pPr>
        <w:ind w:left="2462" w:hanging="360"/>
      </w:pPr>
      <w:rPr>
        <w:rFonts w:hint="default"/>
        <w:lang w:val="pl-PL" w:eastAsia="en-US" w:bidi="ar-SA"/>
      </w:rPr>
    </w:lvl>
    <w:lvl w:ilvl="3" w:tplc="2DB8464E">
      <w:numFmt w:val="bullet"/>
      <w:lvlText w:val="•"/>
      <w:lvlJc w:val="left"/>
      <w:pPr>
        <w:ind w:left="3425" w:hanging="360"/>
      </w:pPr>
      <w:rPr>
        <w:rFonts w:hint="default"/>
        <w:lang w:val="pl-PL" w:eastAsia="en-US" w:bidi="ar-SA"/>
      </w:rPr>
    </w:lvl>
    <w:lvl w:ilvl="4" w:tplc="8402C458">
      <w:numFmt w:val="bullet"/>
      <w:lvlText w:val="•"/>
      <w:lvlJc w:val="left"/>
      <w:pPr>
        <w:ind w:left="4388" w:hanging="360"/>
      </w:pPr>
      <w:rPr>
        <w:rFonts w:hint="default"/>
        <w:lang w:val="pl-PL" w:eastAsia="en-US" w:bidi="ar-SA"/>
      </w:rPr>
    </w:lvl>
    <w:lvl w:ilvl="5" w:tplc="F2F2C6D2">
      <w:numFmt w:val="bullet"/>
      <w:lvlText w:val="•"/>
      <w:lvlJc w:val="left"/>
      <w:pPr>
        <w:ind w:left="5350" w:hanging="360"/>
      </w:pPr>
      <w:rPr>
        <w:rFonts w:hint="default"/>
        <w:lang w:val="pl-PL" w:eastAsia="en-US" w:bidi="ar-SA"/>
      </w:rPr>
    </w:lvl>
    <w:lvl w:ilvl="6" w:tplc="F03022CC">
      <w:numFmt w:val="bullet"/>
      <w:lvlText w:val="•"/>
      <w:lvlJc w:val="left"/>
      <w:pPr>
        <w:ind w:left="6313" w:hanging="360"/>
      </w:pPr>
      <w:rPr>
        <w:rFonts w:hint="default"/>
        <w:lang w:val="pl-PL" w:eastAsia="en-US" w:bidi="ar-SA"/>
      </w:rPr>
    </w:lvl>
    <w:lvl w:ilvl="7" w:tplc="5840E478">
      <w:numFmt w:val="bullet"/>
      <w:lvlText w:val="•"/>
      <w:lvlJc w:val="left"/>
      <w:pPr>
        <w:ind w:left="7276" w:hanging="360"/>
      </w:pPr>
      <w:rPr>
        <w:rFonts w:hint="default"/>
        <w:lang w:val="pl-PL" w:eastAsia="en-US" w:bidi="ar-SA"/>
      </w:rPr>
    </w:lvl>
    <w:lvl w:ilvl="8" w:tplc="6200F824">
      <w:numFmt w:val="bullet"/>
      <w:lvlText w:val="•"/>
      <w:lvlJc w:val="left"/>
      <w:pPr>
        <w:ind w:left="8238" w:hanging="360"/>
      </w:pPr>
      <w:rPr>
        <w:rFonts w:hint="default"/>
        <w:lang w:val="pl-PL" w:eastAsia="en-US" w:bidi="ar-SA"/>
      </w:rPr>
    </w:lvl>
  </w:abstractNum>
  <w:abstractNum w:abstractNumId="59">
    <w:nsid w:val="5B9E1683"/>
    <w:multiLevelType w:val="hybridMultilevel"/>
    <w:tmpl w:val="9424CE6E"/>
    <w:lvl w:ilvl="0" w:tplc="D8E44220">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20141052">
      <w:start w:val="1"/>
      <w:numFmt w:val="decimal"/>
      <w:lvlText w:val="%2)"/>
      <w:lvlJc w:val="left"/>
      <w:pPr>
        <w:ind w:left="1497"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2" w:tplc="619278EC">
      <w:numFmt w:val="bullet"/>
      <w:lvlText w:val="•"/>
      <w:lvlJc w:val="left"/>
      <w:pPr>
        <w:ind w:left="2462" w:hanging="360"/>
      </w:pPr>
      <w:rPr>
        <w:rFonts w:hint="default"/>
        <w:lang w:val="pl-PL" w:eastAsia="en-US" w:bidi="ar-SA"/>
      </w:rPr>
    </w:lvl>
    <w:lvl w:ilvl="3" w:tplc="5A7A7980">
      <w:numFmt w:val="bullet"/>
      <w:lvlText w:val="•"/>
      <w:lvlJc w:val="left"/>
      <w:pPr>
        <w:ind w:left="3425" w:hanging="360"/>
      </w:pPr>
      <w:rPr>
        <w:rFonts w:hint="default"/>
        <w:lang w:val="pl-PL" w:eastAsia="en-US" w:bidi="ar-SA"/>
      </w:rPr>
    </w:lvl>
    <w:lvl w:ilvl="4" w:tplc="BB8C98BA">
      <w:numFmt w:val="bullet"/>
      <w:lvlText w:val="•"/>
      <w:lvlJc w:val="left"/>
      <w:pPr>
        <w:ind w:left="4388" w:hanging="360"/>
      </w:pPr>
      <w:rPr>
        <w:rFonts w:hint="default"/>
        <w:lang w:val="pl-PL" w:eastAsia="en-US" w:bidi="ar-SA"/>
      </w:rPr>
    </w:lvl>
    <w:lvl w:ilvl="5" w:tplc="B4B0326A">
      <w:numFmt w:val="bullet"/>
      <w:lvlText w:val="•"/>
      <w:lvlJc w:val="left"/>
      <w:pPr>
        <w:ind w:left="5350" w:hanging="360"/>
      </w:pPr>
      <w:rPr>
        <w:rFonts w:hint="default"/>
        <w:lang w:val="pl-PL" w:eastAsia="en-US" w:bidi="ar-SA"/>
      </w:rPr>
    </w:lvl>
    <w:lvl w:ilvl="6" w:tplc="5F06DDE8">
      <w:numFmt w:val="bullet"/>
      <w:lvlText w:val="•"/>
      <w:lvlJc w:val="left"/>
      <w:pPr>
        <w:ind w:left="6313" w:hanging="360"/>
      </w:pPr>
      <w:rPr>
        <w:rFonts w:hint="default"/>
        <w:lang w:val="pl-PL" w:eastAsia="en-US" w:bidi="ar-SA"/>
      </w:rPr>
    </w:lvl>
    <w:lvl w:ilvl="7" w:tplc="B726A0AC">
      <w:numFmt w:val="bullet"/>
      <w:lvlText w:val="•"/>
      <w:lvlJc w:val="left"/>
      <w:pPr>
        <w:ind w:left="7276" w:hanging="360"/>
      </w:pPr>
      <w:rPr>
        <w:rFonts w:hint="default"/>
        <w:lang w:val="pl-PL" w:eastAsia="en-US" w:bidi="ar-SA"/>
      </w:rPr>
    </w:lvl>
    <w:lvl w:ilvl="8" w:tplc="638C8B80">
      <w:numFmt w:val="bullet"/>
      <w:lvlText w:val="•"/>
      <w:lvlJc w:val="left"/>
      <w:pPr>
        <w:ind w:left="8238" w:hanging="360"/>
      </w:pPr>
      <w:rPr>
        <w:rFonts w:hint="default"/>
        <w:lang w:val="pl-PL" w:eastAsia="en-US" w:bidi="ar-SA"/>
      </w:rPr>
    </w:lvl>
  </w:abstractNum>
  <w:abstractNum w:abstractNumId="60">
    <w:nsid w:val="5D6B287E"/>
    <w:multiLevelType w:val="hybridMultilevel"/>
    <w:tmpl w:val="2546594C"/>
    <w:lvl w:ilvl="0" w:tplc="1966A00E">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E2C644AA">
      <w:numFmt w:val="bullet"/>
      <w:lvlText w:val="•"/>
      <w:lvlJc w:val="left"/>
      <w:pPr>
        <w:ind w:left="2042" w:hanging="361"/>
      </w:pPr>
      <w:rPr>
        <w:rFonts w:hint="default"/>
        <w:lang w:val="pl-PL" w:eastAsia="en-US" w:bidi="ar-SA"/>
      </w:rPr>
    </w:lvl>
    <w:lvl w:ilvl="2" w:tplc="940C2C22">
      <w:numFmt w:val="bullet"/>
      <w:lvlText w:val="•"/>
      <w:lvlJc w:val="left"/>
      <w:pPr>
        <w:ind w:left="2944" w:hanging="361"/>
      </w:pPr>
      <w:rPr>
        <w:rFonts w:hint="default"/>
        <w:lang w:val="pl-PL" w:eastAsia="en-US" w:bidi="ar-SA"/>
      </w:rPr>
    </w:lvl>
    <w:lvl w:ilvl="3" w:tplc="8E76CFBA">
      <w:numFmt w:val="bullet"/>
      <w:lvlText w:val="•"/>
      <w:lvlJc w:val="left"/>
      <w:pPr>
        <w:ind w:left="3847" w:hanging="361"/>
      </w:pPr>
      <w:rPr>
        <w:rFonts w:hint="default"/>
        <w:lang w:val="pl-PL" w:eastAsia="en-US" w:bidi="ar-SA"/>
      </w:rPr>
    </w:lvl>
    <w:lvl w:ilvl="4" w:tplc="A23099D4">
      <w:numFmt w:val="bullet"/>
      <w:lvlText w:val="•"/>
      <w:lvlJc w:val="left"/>
      <w:pPr>
        <w:ind w:left="4749" w:hanging="361"/>
      </w:pPr>
      <w:rPr>
        <w:rFonts w:hint="default"/>
        <w:lang w:val="pl-PL" w:eastAsia="en-US" w:bidi="ar-SA"/>
      </w:rPr>
    </w:lvl>
    <w:lvl w:ilvl="5" w:tplc="EA0C8A12">
      <w:numFmt w:val="bullet"/>
      <w:lvlText w:val="•"/>
      <w:lvlJc w:val="left"/>
      <w:pPr>
        <w:ind w:left="5652" w:hanging="361"/>
      </w:pPr>
      <w:rPr>
        <w:rFonts w:hint="default"/>
        <w:lang w:val="pl-PL" w:eastAsia="en-US" w:bidi="ar-SA"/>
      </w:rPr>
    </w:lvl>
    <w:lvl w:ilvl="6" w:tplc="77F8C5E2">
      <w:numFmt w:val="bullet"/>
      <w:lvlText w:val="•"/>
      <w:lvlJc w:val="left"/>
      <w:pPr>
        <w:ind w:left="6554" w:hanging="361"/>
      </w:pPr>
      <w:rPr>
        <w:rFonts w:hint="default"/>
        <w:lang w:val="pl-PL" w:eastAsia="en-US" w:bidi="ar-SA"/>
      </w:rPr>
    </w:lvl>
    <w:lvl w:ilvl="7" w:tplc="1DF6AA80">
      <w:numFmt w:val="bullet"/>
      <w:lvlText w:val="•"/>
      <w:lvlJc w:val="left"/>
      <w:pPr>
        <w:ind w:left="7456" w:hanging="361"/>
      </w:pPr>
      <w:rPr>
        <w:rFonts w:hint="default"/>
        <w:lang w:val="pl-PL" w:eastAsia="en-US" w:bidi="ar-SA"/>
      </w:rPr>
    </w:lvl>
    <w:lvl w:ilvl="8" w:tplc="66DA47E4">
      <w:numFmt w:val="bullet"/>
      <w:lvlText w:val="•"/>
      <w:lvlJc w:val="left"/>
      <w:pPr>
        <w:ind w:left="8359" w:hanging="361"/>
      </w:pPr>
      <w:rPr>
        <w:rFonts w:hint="default"/>
        <w:lang w:val="pl-PL" w:eastAsia="en-US" w:bidi="ar-SA"/>
      </w:rPr>
    </w:lvl>
  </w:abstractNum>
  <w:abstractNum w:abstractNumId="61">
    <w:nsid w:val="5E5B1949"/>
    <w:multiLevelType w:val="hybridMultilevel"/>
    <w:tmpl w:val="FE967122"/>
    <w:lvl w:ilvl="0" w:tplc="8CE0E252">
      <w:start w:val="8"/>
      <w:numFmt w:val="decimal"/>
      <w:lvlText w:val="%1."/>
      <w:lvlJc w:val="left"/>
      <w:pPr>
        <w:ind w:left="1136" w:hanging="360"/>
      </w:pPr>
      <w:rPr>
        <w:rFonts w:hint="default"/>
      </w:rPr>
    </w:lvl>
    <w:lvl w:ilvl="1" w:tplc="04150019" w:tentative="1">
      <w:start w:val="1"/>
      <w:numFmt w:val="lowerLetter"/>
      <w:lvlText w:val="%2."/>
      <w:lvlJc w:val="left"/>
      <w:pPr>
        <w:ind w:left="1856" w:hanging="360"/>
      </w:pPr>
    </w:lvl>
    <w:lvl w:ilvl="2" w:tplc="0415001B" w:tentative="1">
      <w:start w:val="1"/>
      <w:numFmt w:val="lowerRoman"/>
      <w:lvlText w:val="%3."/>
      <w:lvlJc w:val="right"/>
      <w:pPr>
        <w:ind w:left="2576" w:hanging="180"/>
      </w:pPr>
    </w:lvl>
    <w:lvl w:ilvl="3" w:tplc="0415000F" w:tentative="1">
      <w:start w:val="1"/>
      <w:numFmt w:val="decimal"/>
      <w:lvlText w:val="%4."/>
      <w:lvlJc w:val="left"/>
      <w:pPr>
        <w:ind w:left="3296" w:hanging="360"/>
      </w:pPr>
    </w:lvl>
    <w:lvl w:ilvl="4" w:tplc="04150019" w:tentative="1">
      <w:start w:val="1"/>
      <w:numFmt w:val="lowerLetter"/>
      <w:lvlText w:val="%5."/>
      <w:lvlJc w:val="left"/>
      <w:pPr>
        <w:ind w:left="4016" w:hanging="360"/>
      </w:pPr>
    </w:lvl>
    <w:lvl w:ilvl="5" w:tplc="0415001B" w:tentative="1">
      <w:start w:val="1"/>
      <w:numFmt w:val="lowerRoman"/>
      <w:lvlText w:val="%6."/>
      <w:lvlJc w:val="right"/>
      <w:pPr>
        <w:ind w:left="4736" w:hanging="180"/>
      </w:pPr>
    </w:lvl>
    <w:lvl w:ilvl="6" w:tplc="0415000F" w:tentative="1">
      <w:start w:val="1"/>
      <w:numFmt w:val="decimal"/>
      <w:lvlText w:val="%7."/>
      <w:lvlJc w:val="left"/>
      <w:pPr>
        <w:ind w:left="5456" w:hanging="360"/>
      </w:pPr>
    </w:lvl>
    <w:lvl w:ilvl="7" w:tplc="04150019" w:tentative="1">
      <w:start w:val="1"/>
      <w:numFmt w:val="lowerLetter"/>
      <w:lvlText w:val="%8."/>
      <w:lvlJc w:val="left"/>
      <w:pPr>
        <w:ind w:left="6176" w:hanging="360"/>
      </w:pPr>
    </w:lvl>
    <w:lvl w:ilvl="8" w:tplc="0415001B" w:tentative="1">
      <w:start w:val="1"/>
      <w:numFmt w:val="lowerRoman"/>
      <w:lvlText w:val="%9."/>
      <w:lvlJc w:val="right"/>
      <w:pPr>
        <w:ind w:left="6896" w:hanging="180"/>
      </w:pPr>
    </w:lvl>
  </w:abstractNum>
  <w:abstractNum w:abstractNumId="62">
    <w:nsid w:val="60125262"/>
    <w:multiLevelType w:val="hybridMultilevel"/>
    <w:tmpl w:val="759084C0"/>
    <w:lvl w:ilvl="0" w:tplc="63842952">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87847664">
      <w:numFmt w:val="bullet"/>
      <w:lvlText w:val="•"/>
      <w:lvlJc w:val="left"/>
      <w:pPr>
        <w:ind w:left="2042" w:hanging="361"/>
      </w:pPr>
      <w:rPr>
        <w:rFonts w:hint="default"/>
        <w:lang w:val="pl-PL" w:eastAsia="en-US" w:bidi="ar-SA"/>
      </w:rPr>
    </w:lvl>
    <w:lvl w:ilvl="2" w:tplc="439AC048">
      <w:numFmt w:val="bullet"/>
      <w:lvlText w:val="•"/>
      <w:lvlJc w:val="left"/>
      <w:pPr>
        <w:ind w:left="2944" w:hanging="361"/>
      </w:pPr>
      <w:rPr>
        <w:rFonts w:hint="default"/>
        <w:lang w:val="pl-PL" w:eastAsia="en-US" w:bidi="ar-SA"/>
      </w:rPr>
    </w:lvl>
    <w:lvl w:ilvl="3" w:tplc="348C38D4">
      <w:numFmt w:val="bullet"/>
      <w:lvlText w:val="•"/>
      <w:lvlJc w:val="left"/>
      <w:pPr>
        <w:ind w:left="3847" w:hanging="361"/>
      </w:pPr>
      <w:rPr>
        <w:rFonts w:hint="default"/>
        <w:lang w:val="pl-PL" w:eastAsia="en-US" w:bidi="ar-SA"/>
      </w:rPr>
    </w:lvl>
    <w:lvl w:ilvl="4" w:tplc="9F1CA6B0">
      <w:numFmt w:val="bullet"/>
      <w:lvlText w:val="•"/>
      <w:lvlJc w:val="left"/>
      <w:pPr>
        <w:ind w:left="4749" w:hanging="361"/>
      </w:pPr>
      <w:rPr>
        <w:rFonts w:hint="default"/>
        <w:lang w:val="pl-PL" w:eastAsia="en-US" w:bidi="ar-SA"/>
      </w:rPr>
    </w:lvl>
    <w:lvl w:ilvl="5" w:tplc="53AA27B2">
      <w:numFmt w:val="bullet"/>
      <w:lvlText w:val="•"/>
      <w:lvlJc w:val="left"/>
      <w:pPr>
        <w:ind w:left="5652" w:hanging="361"/>
      </w:pPr>
      <w:rPr>
        <w:rFonts w:hint="default"/>
        <w:lang w:val="pl-PL" w:eastAsia="en-US" w:bidi="ar-SA"/>
      </w:rPr>
    </w:lvl>
    <w:lvl w:ilvl="6" w:tplc="52AE34FE">
      <w:numFmt w:val="bullet"/>
      <w:lvlText w:val="•"/>
      <w:lvlJc w:val="left"/>
      <w:pPr>
        <w:ind w:left="6554" w:hanging="361"/>
      </w:pPr>
      <w:rPr>
        <w:rFonts w:hint="default"/>
        <w:lang w:val="pl-PL" w:eastAsia="en-US" w:bidi="ar-SA"/>
      </w:rPr>
    </w:lvl>
    <w:lvl w:ilvl="7" w:tplc="620830A8">
      <w:numFmt w:val="bullet"/>
      <w:lvlText w:val="•"/>
      <w:lvlJc w:val="left"/>
      <w:pPr>
        <w:ind w:left="7456" w:hanging="361"/>
      </w:pPr>
      <w:rPr>
        <w:rFonts w:hint="default"/>
        <w:lang w:val="pl-PL" w:eastAsia="en-US" w:bidi="ar-SA"/>
      </w:rPr>
    </w:lvl>
    <w:lvl w:ilvl="8" w:tplc="E408891C">
      <w:numFmt w:val="bullet"/>
      <w:lvlText w:val="•"/>
      <w:lvlJc w:val="left"/>
      <w:pPr>
        <w:ind w:left="8359" w:hanging="361"/>
      </w:pPr>
      <w:rPr>
        <w:rFonts w:hint="default"/>
        <w:lang w:val="pl-PL" w:eastAsia="en-US" w:bidi="ar-SA"/>
      </w:rPr>
    </w:lvl>
  </w:abstractNum>
  <w:abstractNum w:abstractNumId="63">
    <w:nsid w:val="66CC743D"/>
    <w:multiLevelType w:val="hybridMultilevel"/>
    <w:tmpl w:val="2668D05A"/>
    <w:lvl w:ilvl="0" w:tplc="8A7EA240">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151E83BC">
      <w:start w:val="1"/>
      <w:numFmt w:val="decimal"/>
      <w:lvlText w:val="%2)"/>
      <w:lvlJc w:val="left"/>
      <w:pPr>
        <w:ind w:left="1497"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2" w:tplc="31004708">
      <w:numFmt w:val="bullet"/>
      <w:lvlText w:val="•"/>
      <w:lvlJc w:val="left"/>
      <w:pPr>
        <w:ind w:left="2462" w:hanging="360"/>
      </w:pPr>
      <w:rPr>
        <w:rFonts w:hint="default"/>
        <w:lang w:val="pl-PL" w:eastAsia="en-US" w:bidi="ar-SA"/>
      </w:rPr>
    </w:lvl>
    <w:lvl w:ilvl="3" w:tplc="4B1A98FE">
      <w:numFmt w:val="bullet"/>
      <w:lvlText w:val="•"/>
      <w:lvlJc w:val="left"/>
      <w:pPr>
        <w:ind w:left="3425" w:hanging="360"/>
      </w:pPr>
      <w:rPr>
        <w:rFonts w:hint="default"/>
        <w:lang w:val="pl-PL" w:eastAsia="en-US" w:bidi="ar-SA"/>
      </w:rPr>
    </w:lvl>
    <w:lvl w:ilvl="4" w:tplc="CE3A04FA">
      <w:numFmt w:val="bullet"/>
      <w:lvlText w:val="•"/>
      <w:lvlJc w:val="left"/>
      <w:pPr>
        <w:ind w:left="4388" w:hanging="360"/>
      </w:pPr>
      <w:rPr>
        <w:rFonts w:hint="default"/>
        <w:lang w:val="pl-PL" w:eastAsia="en-US" w:bidi="ar-SA"/>
      </w:rPr>
    </w:lvl>
    <w:lvl w:ilvl="5" w:tplc="3224E038">
      <w:numFmt w:val="bullet"/>
      <w:lvlText w:val="•"/>
      <w:lvlJc w:val="left"/>
      <w:pPr>
        <w:ind w:left="5350" w:hanging="360"/>
      </w:pPr>
      <w:rPr>
        <w:rFonts w:hint="default"/>
        <w:lang w:val="pl-PL" w:eastAsia="en-US" w:bidi="ar-SA"/>
      </w:rPr>
    </w:lvl>
    <w:lvl w:ilvl="6" w:tplc="5D16AFE2">
      <w:numFmt w:val="bullet"/>
      <w:lvlText w:val="•"/>
      <w:lvlJc w:val="left"/>
      <w:pPr>
        <w:ind w:left="6313" w:hanging="360"/>
      </w:pPr>
      <w:rPr>
        <w:rFonts w:hint="default"/>
        <w:lang w:val="pl-PL" w:eastAsia="en-US" w:bidi="ar-SA"/>
      </w:rPr>
    </w:lvl>
    <w:lvl w:ilvl="7" w:tplc="28000324">
      <w:numFmt w:val="bullet"/>
      <w:lvlText w:val="•"/>
      <w:lvlJc w:val="left"/>
      <w:pPr>
        <w:ind w:left="7276" w:hanging="360"/>
      </w:pPr>
      <w:rPr>
        <w:rFonts w:hint="default"/>
        <w:lang w:val="pl-PL" w:eastAsia="en-US" w:bidi="ar-SA"/>
      </w:rPr>
    </w:lvl>
    <w:lvl w:ilvl="8" w:tplc="BFACE120">
      <w:numFmt w:val="bullet"/>
      <w:lvlText w:val="•"/>
      <w:lvlJc w:val="left"/>
      <w:pPr>
        <w:ind w:left="8238" w:hanging="360"/>
      </w:pPr>
      <w:rPr>
        <w:rFonts w:hint="default"/>
        <w:lang w:val="pl-PL" w:eastAsia="en-US" w:bidi="ar-SA"/>
      </w:rPr>
    </w:lvl>
  </w:abstractNum>
  <w:abstractNum w:abstractNumId="64">
    <w:nsid w:val="66E9522F"/>
    <w:multiLevelType w:val="hybridMultilevel"/>
    <w:tmpl w:val="5D04B9DA"/>
    <w:lvl w:ilvl="0" w:tplc="73C617BA">
      <w:start w:val="2"/>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B1023C38">
      <w:start w:val="1"/>
      <w:numFmt w:val="decimal"/>
      <w:lvlText w:val="%2)"/>
      <w:lvlJc w:val="left"/>
      <w:pPr>
        <w:ind w:left="1497"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2" w:tplc="94B678D6">
      <w:numFmt w:val="bullet"/>
      <w:lvlText w:val="•"/>
      <w:lvlJc w:val="left"/>
      <w:pPr>
        <w:ind w:left="2462" w:hanging="360"/>
      </w:pPr>
      <w:rPr>
        <w:rFonts w:hint="default"/>
        <w:lang w:val="pl-PL" w:eastAsia="en-US" w:bidi="ar-SA"/>
      </w:rPr>
    </w:lvl>
    <w:lvl w:ilvl="3" w:tplc="18FE1E26">
      <w:numFmt w:val="bullet"/>
      <w:lvlText w:val="•"/>
      <w:lvlJc w:val="left"/>
      <w:pPr>
        <w:ind w:left="3425" w:hanging="360"/>
      </w:pPr>
      <w:rPr>
        <w:rFonts w:hint="default"/>
        <w:lang w:val="pl-PL" w:eastAsia="en-US" w:bidi="ar-SA"/>
      </w:rPr>
    </w:lvl>
    <w:lvl w:ilvl="4" w:tplc="06DA4F44">
      <w:numFmt w:val="bullet"/>
      <w:lvlText w:val="•"/>
      <w:lvlJc w:val="left"/>
      <w:pPr>
        <w:ind w:left="4388" w:hanging="360"/>
      </w:pPr>
      <w:rPr>
        <w:rFonts w:hint="default"/>
        <w:lang w:val="pl-PL" w:eastAsia="en-US" w:bidi="ar-SA"/>
      </w:rPr>
    </w:lvl>
    <w:lvl w:ilvl="5" w:tplc="4B34871A">
      <w:numFmt w:val="bullet"/>
      <w:lvlText w:val="•"/>
      <w:lvlJc w:val="left"/>
      <w:pPr>
        <w:ind w:left="5350" w:hanging="360"/>
      </w:pPr>
      <w:rPr>
        <w:rFonts w:hint="default"/>
        <w:lang w:val="pl-PL" w:eastAsia="en-US" w:bidi="ar-SA"/>
      </w:rPr>
    </w:lvl>
    <w:lvl w:ilvl="6" w:tplc="50568C2E">
      <w:numFmt w:val="bullet"/>
      <w:lvlText w:val="•"/>
      <w:lvlJc w:val="left"/>
      <w:pPr>
        <w:ind w:left="6313" w:hanging="360"/>
      </w:pPr>
      <w:rPr>
        <w:rFonts w:hint="default"/>
        <w:lang w:val="pl-PL" w:eastAsia="en-US" w:bidi="ar-SA"/>
      </w:rPr>
    </w:lvl>
    <w:lvl w:ilvl="7" w:tplc="33747052">
      <w:numFmt w:val="bullet"/>
      <w:lvlText w:val="•"/>
      <w:lvlJc w:val="left"/>
      <w:pPr>
        <w:ind w:left="7276" w:hanging="360"/>
      </w:pPr>
      <w:rPr>
        <w:rFonts w:hint="default"/>
        <w:lang w:val="pl-PL" w:eastAsia="en-US" w:bidi="ar-SA"/>
      </w:rPr>
    </w:lvl>
    <w:lvl w:ilvl="8" w:tplc="854A0C40">
      <w:numFmt w:val="bullet"/>
      <w:lvlText w:val="•"/>
      <w:lvlJc w:val="left"/>
      <w:pPr>
        <w:ind w:left="8238" w:hanging="360"/>
      </w:pPr>
      <w:rPr>
        <w:rFonts w:hint="default"/>
        <w:lang w:val="pl-PL" w:eastAsia="en-US" w:bidi="ar-SA"/>
      </w:rPr>
    </w:lvl>
  </w:abstractNum>
  <w:abstractNum w:abstractNumId="65">
    <w:nsid w:val="675045A4"/>
    <w:multiLevelType w:val="hybridMultilevel"/>
    <w:tmpl w:val="CD109020"/>
    <w:lvl w:ilvl="0" w:tplc="8D78ABA6">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9C3C495A">
      <w:start w:val="1"/>
      <w:numFmt w:val="decimal"/>
      <w:lvlText w:val="%2)"/>
      <w:lvlJc w:val="left"/>
      <w:pPr>
        <w:ind w:left="1497"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2" w:tplc="4FFCC642">
      <w:numFmt w:val="bullet"/>
      <w:lvlText w:val="•"/>
      <w:lvlJc w:val="left"/>
      <w:pPr>
        <w:ind w:left="1640" w:hanging="360"/>
      </w:pPr>
      <w:rPr>
        <w:rFonts w:hint="default"/>
        <w:lang w:val="pl-PL" w:eastAsia="en-US" w:bidi="ar-SA"/>
      </w:rPr>
    </w:lvl>
    <w:lvl w:ilvl="3" w:tplc="8CCE55C6">
      <w:numFmt w:val="bullet"/>
      <w:lvlText w:val="•"/>
      <w:lvlJc w:val="left"/>
      <w:pPr>
        <w:ind w:left="2705" w:hanging="360"/>
      </w:pPr>
      <w:rPr>
        <w:rFonts w:hint="default"/>
        <w:lang w:val="pl-PL" w:eastAsia="en-US" w:bidi="ar-SA"/>
      </w:rPr>
    </w:lvl>
    <w:lvl w:ilvl="4" w:tplc="EC12191A">
      <w:numFmt w:val="bullet"/>
      <w:lvlText w:val="•"/>
      <w:lvlJc w:val="left"/>
      <w:pPr>
        <w:ind w:left="3771" w:hanging="360"/>
      </w:pPr>
      <w:rPr>
        <w:rFonts w:hint="default"/>
        <w:lang w:val="pl-PL" w:eastAsia="en-US" w:bidi="ar-SA"/>
      </w:rPr>
    </w:lvl>
    <w:lvl w:ilvl="5" w:tplc="41025F8C">
      <w:numFmt w:val="bullet"/>
      <w:lvlText w:val="•"/>
      <w:lvlJc w:val="left"/>
      <w:pPr>
        <w:ind w:left="4836" w:hanging="360"/>
      </w:pPr>
      <w:rPr>
        <w:rFonts w:hint="default"/>
        <w:lang w:val="pl-PL" w:eastAsia="en-US" w:bidi="ar-SA"/>
      </w:rPr>
    </w:lvl>
    <w:lvl w:ilvl="6" w:tplc="013CCCDC">
      <w:numFmt w:val="bullet"/>
      <w:lvlText w:val="•"/>
      <w:lvlJc w:val="left"/>
      <w:pPr>
        <w:ind w:left="5902" w:hanging="360"/>
      </w:pPr>
      <w:rPr>
        <w:rFonts w:hint="default"/>
        <w:lang w:val="pl-PL" w:eastAsia="en-US" w:bidi="ar-SA"/>
      </w:rPr>
    </w:lvl>
    <w:lvl w:ilvl="7" w:tplc="CBFE7C48">
      <w:numFmt w:val="bullet"/>
      <w:lvlText w:val="•"/>
      <w:lvlJc w:val="left"/>
      <w:pPr>
        <w:ind w:left="6967" w:hanging="360"/>
      </w:pPr>
      <w:rPr>
        <w:rFonts w:hint="default"/>
        <w:lang w:val="pl-PL" w:eastAsia="en-US" w:bidi="ar-SA"/>
      </w:rPr>
    </w:lvl>
    <w:lvl w:ilvl="8" w:tplc="71E02EDC">
      <w:numFmt w:val="bullet"/>
      <w:lvlText w:val="•"/>
      <w:lvlJc w:val="left"/>
      <w:pPr>
        <w:ind w:left="8033" w:hanging="360"/>
      </w:pPr>
      <w:rPr>
        <w:rFonts w:hint="default"/>
        <w:lang w:val="pl-PL" w:eastAsia="en-US" w:bidi="ar-SA"/>
      </w:rPr>
    </w:lvl>
  </w:abstractNum>
  <w:abstractNum w:abstractNumId="66">
    <w:nsid w:val="68C755E7"/>
    <w:multiLevelType w:val="hybridMultilevel"/>
    <w:tmpl w:val="7D5C960A"/>
    <w:lvl w:ilvl="0" w:tplc="0415000F">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7">
    <w:nsid w:val="699B37B3"/>
    <w:multiLevelType w:val="hybridMultilevel"/>
    <w:tmpl w:val="0A26A0D4"/>
    <w:lvl w:ilvl="0" w:tplc="55B46E70">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38BAA680">
      <w:numFmt w:val="bullet"/>
      <w:lvlText w:val="•"/>
      <w:lvlJc w:val="left"/>
      <w:pPr>
        <w:ind w:left="2042" w:hanging="361"/>
      </w:pPr>
      <w:rPr>
        <w:rFonts w:hint="default"/>
        <w:lang w:val="pl-PL" w:eastAsia="en-US" w:bidi="ar-SA"/>
      </w:rPr>
    </w:lvl>
    <w:lvl w:ilvl="2" w:tplc="2228C55C">
      <w:numFmt w:val="bullet"/>
      <w:lvlText w:val="•"/>
      <w:lvlJc w:val="left"/>
      <w:pPr>
        <w:ind w:left="2944" w:hanging="361"/>
      </w:pPr>
      <w:rPr>
        <w:rFonts w:hint="default"/>
        <w:lang w:val="pl-PL" w:eastAsia="en-US" w:bidi="ar-SA"/>
      </w:rPr>
    </w:lvl>
    <w:lvl w:ilvl="3" w:tplc="DEBC7BF2">
      <w:numFmt w:val="bullet"/>
      <w:lvlText w:val="•"/>
      <w:lvlJc w:val="left"/>
      <w:pPr>
        <w:ind w:left="3847" w:hanging="361"/>
      </w:pPr>
      <w:rPr>
        <w:rFonts w:hint="default"/>
        <w:lang w:val="pl-PL" w:eastAsia="en-US" w:bidi="ar-SA"/>
      </w:rPr>
    </w:lvl>
    <w:lvl w:ilvl="4" w:tplc="71DA14F4">
      <w:numFmt w:val="bullet"/>
      <w:lvlText w:val="•"/>
      <w:lvlJc w:val="left"/>
      <w:pPr>
        <w:ind w:left="4749" w:hanging="361"/>
      </w:pPr>
      <w:rPr>
        <w:rFonts w:hint="default"/>
        <w:lang w:val="pl-PL" w:eastAsia="en-US" w:bidi="ar-SA"/>
      </w:rPr>
    </w:lvl>
    <w:lvl w:ilvl="5" w:tplc="47423D6E">
      <w:numFmt w:val="bullet"/>
      <w:lvlText w:val="•"/>
      <w:lvlJc w:val="left"/>
      <w:pPr>
        <w:ind w:left="5652" w:hanging="361"/>
      </w:pPr>
      <w:rPr>
        <w:rFonts w:hint="default"/>
        <w:lang w:val="pl-PL" w:eastAsia="en-US" w:bidi="ar-SA"/>
      </w:rPr>
    </w:lvl>
    <w:lvl w:ilvl="6" w:tplc="F3442D54">
      <w:numFmt w:val="bullet"/>
      <w:lvlText w:val="•"/>
      <w:lvlJc w:val="left"/>
      <w:pPr>
        <w:ind w:left="6554" w:hanging="361"/>
      </w:pPr>
      <w:rPr>
        <w:rFonts w:hint="default"/>
        <w:lang w:val="pl-PL" w:eastAsia="en-US" w:bidi="ar-SA"/>
      </w:rPr>
    </w:lvl>
    <w:lvl w:ilvl="7" w:tplc="5476A382">
      <w:numFmt w:val="bullet"/>
      <w:lvlText w:val="•"/>
      <w:lvlJc w:val="left"/>
      <w:pPr>
        <w:ind w:left="7456" w:hanging="361"/>
      </w:pPr>
      <w:rPr>
        <w:rFonts w:hint="default"/>
        <w:lang w:val="pl-PL" w:eastAsia="en-US" w:bidi="ar-SA"/>
      </w:rPr>
    </w:lvl>
    <w:lvl w:ilvl="8" w:tplc="202EE8B8">
      <w:numFmt w:val="bullet"/>
      <w:lvlText w:val="•"/>
      <w:lvlJc w:val="left"/>
      <w:pPr>
        <w:ind w:left="8359" w:hanging="361"/>
      </w:pPr>
      <w:rPr>
        <w:rFonts w:hint="default"/>
        <w:lang w:val="pl-PL" w:eastAsia="en-US" w:bidi="ar-SA"/>
      </w:rPr>
    </w:lvl>
  </w:abstractNum>
  <w:abstractNum w:abstractNumId="68">
    <w:nsid w:val="6A785A64"/>
    <w:multiLevelType w:val="hybridMultilevel"/>
    <w:tmpl w:val="D79AF1F6"/>
    <w:lvl w:ilvl="0" w:tplc="1AFEF7FE">
      <w:start w:val="1"/>
      <w:numFmt w:val="decimal"/>
      <w:lvlText w:val="%1."/>
      <w:lvlJc w:val="left"/>
      <w:pPr>
        <w:ind w:left="1137" w:hanging="361"/>
      </w:pPr>
      <w:rPr>
        <w:rFonts w:ascii="Times New Roman" w:eastAsia="Times New Roman" w:hAnsi="Times New Roman" w:cs="Times New Roman" w:hint="default"/>
        <w:b w:val="0"/>
        <w:bCs w:val="0"/>
        <w:i w:val="0"/>
        <w:iCs w:val="0"/>
        <w:spacing w:val="-2"/>
        <w:w w:val="101"/>
        <w:sz w:val="24"/>
        <w:szCs w:val="24"/>
        <w:lang w:val="pl-PL" w:eastAsia="en-US" w:bidi="ar-SA"/>
      </w:rPr>
    </w:lvl>
    <w:lvl w:ilvl="1" w:tplc="7FC2A456">
      <w:start w:val="1"/>
      <w:numFmt w:val="decimal"/>
      <w:lvlText w:val="%2)"/>
      <w:lvlJc w:val="left"/>
      <w:pPr>
        <w:ind w:left="1497"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2" w:tplc="0FE896C8">
      <w:numFmt w:val="bullet"/>
      <w:lvlText w:val="•"/>
      <w:lvlJc w:val="left"/>
      <w:pPr>
        <w:ind w:left="2462" w:hanging="360"/>
      </w:pPr>
      <w:rPr>
        <w:rFonts w:hint="default"/>
        <w:lang w:val="pl-PL" w:eastAsia="en-US" w:bidi="ar-SA"/>
      </w:rPr>
    </w:lvl>
    <w:lvl w:ilvl="3" w:tplc="DE96D872">
      <w:numFmt w:val="bullet"/>
      <w:lvlText w:val="•"/>
      <w:lvlJc w:val="left"/>
      <w:pPr>
        <w:ind w:left="3425" w:hanging="360"/>
      </w:pPr>
      <w:rPr>
        <w:rFonts w:hint="default"/>
        <w:lang w:val="pl-PL" w:eastAsia="en-US" w:bidi="ar-SA"/>
      </w:rPr>
    </w:lvl>
    <w:lvl w:ilvl="4" w:tplc="1D2A49E6">
      <w:numFmt w:val="bullet"/>
      <w:lvlText w:val="•"/>
      <w:lvlJc w:val="left"/>
      <w:pPr>
        <w:ind w:left="4388" w:hanging="360"/>
      </w:pPr>
      <w:rPr>
        <w:rFonts w:hint="default"/>
        <w:lang w:val="pl-PL" w:eastAsia="en-US" w:bidi="ar-SA"/>
      </w:rPr>
    </w:lvl>
    <w:lvl w:ilvl="5" w:tplc="76BEB82E">
      <w:numFmt w:val="bullet"/>
      <w:lvlText w:val="•"/>
      <w:lvlJc w:val="left"/>
      <w:pPr>
        <w:ind w:left="5350" w:hanging="360"/>
      </w:pPr>
      <w:rPr>
        <w:rFonts w:hint="default"/>
        <w:lang w:val="pl-PL" w:eastAsia="en-US" w:bidi="ar-SA"/>
      </w:rPr>
    </w:lvl>
    <w:lvl w:ilvl="6" w:tplc="50683F66">
      <w:numFmt w:val="bullet"/>
      <w:lvlText w:val="•"/>
      <w:lvlJc w:val="left"/>
      <w:pPr>
        <w:ind w:left="6313" w:hanging="360"/>
      </w:pPr>
      <w:rPr>
        <w:rFonts w:hint="default"/>
        <w:lang w:val="pl-PL" w:eastAsia="en-US" w:bidi="ar-SA"/>
      </w:rPr>
    </w:lvl>
    <w:lvl w:ilvl="7" w:tplc="7B1C566C">
      <w:numFmt w:val="bullet"/>
      <w:lvlText w:val="•"/>
      <w:lvlJc w:val="left"/>
      <w:pPr>
        <w:ind w:left="7276" w:hanging="360"/>
      </w:pPr>
      <w:rPr>
        <w:rFonts w:hint="default"/>
        <w:lang w:val="pl-PL" w:eastAsia="en-US" w:bidi="ar-SA"/>
      </w:rPr>
    </w:lvl>
    <w:lvl w:ilvl="8" w:tplc="C8CA60DE">
      <w:numFmt w:val="bullet"/>
      <w:lvlText w:val="•"/>
      <w:lvlJc w:val="left"/>
      <w:pPr>
        <w:ind w:left="8238" w:hanging="360"/>
      </w:pPr>
      <w:rPr>
        <w:rFonts w:hint="default"/>
        <w:lang w:val="pl-PL" w:eastAsia="en-US" w:bidi="ar-SA"/>
      </w:rPr>
    </w:lvl>
  </w:abstractNum>
  <w:abstractNum w:abstractNumId="69">
    <w:nsid w:val="6A9B11E7"/>
    <w:multiLevelType w:val="hybridMultilevel"/>
    <w:tmpl w:val="B24A3264"/>
    <w:lvl w:ilvl="0" w:tplc="C5CA57B2">
      <w:start w:val="1"/>
      <w:numFmt w:val="decimal"/>
      <w:lvlText w:val="%1."/>
      <w:lvlJc w:val="left"/>
      <w:pPr>
        <w:ind w:left="1496" w:hanging="360"/>
      </w:pPr>
      <w:rPr>
        <w:rFonts w:hint="default"/>
      </w:rPr>
    </w:lvl>
    <w:lvl w:ilvl="1" w:tplc="04150019" w:tentative="1">
      <w:start w:val="1"/>
      <w:numFmt w:val="lowerLetter"/>
      <w:lvlText w:val="%2."/>
      <w:lvlJc w:val="left"/>
      <w:pPr>
        <w:ind w:left="2216" w:hanging="360"/>
      </w:pPr>
    </w:lvl>
    <w:lvl w:ilvl="2" w:tplc="0415001B" w:tentative="1">
      <w:start w:val="1"/>
      <w:numFmt w:val="lowerRoman"/>
      <w:lvlText w:val="%3."/>
      <w:lvlJc w:val="right"/>
      <w:pPr>
        <w:ind w:left="2936" w:hanging="180"/>
      </w:pPr>
    </w:lvl>
    <w:lvl w:ilvl="3" w:tplc="0415000F" w:tentative="1">
      <w:start w:val="1"/>
      <w:numFmt w:val="decimal"/>
      <w:lvlText w:val="%4."/>
      <w:lvlJc w:val="left"/>
      <w:pPr>
        <w:ind w:left="3656" w:hanging="360"/>
      </w:pPr>
    </w:lvl>
    <w:lvl w:ilvl="4" w:tplc="04150019" w:tentative="1">
      <w:start w:val="1"/>
      <w:numFmt w:val="lowerLetter"/>
      <w:lvlText w:val="%5."/>
      <w:lvlJc w:val="left"/>
      <w:pPr>
        <w:ind w:left="4376" w:hanging="360"/>
      </w:pPr>
    </w:lvl>
    <w:lvl w:ilvl="5" w:tplc="0415001B" w:tentative="1">
      <w:start w:val="1"/>
      <w:numFmt w:val="lowerRoman"/>
      <w:lvlText w:val="%6."/>
      <w:lvlJc w:val="right"/>
      <w:pPr>
        <w:ind w:left="5096" w:hanging="180"/>
      </w:pPr>
    </w:lvl>
    <w:lvl w:ilvl="6" w:tplc="0415000F" w:tentative="1">
      <w:start w:val="1"/>
      <w:numFmt w:val="decimal"/>
      <w:lvlText w:val="%7."/>
      <w:lvlJc w:val="left"/>
      <w:pPr>
        <w:ind w:left="5816" w:hanging="360"/>
      </w:pPr>
    </w:lvl>
    <w:lvl w:ilvl="7" w:tplc="04150019" w:tentative="1">
      <w:start w:val="1"/>
      <w:numFmt w:val="lowerLetter"/>
      <w:lvlText w:val="%8."/>
      <w:lvlJc w:val="left"/>
      <w:pPr>
        <w:ind w:left="6536" w:hanging="360"/>
      </w:pPr>
    </w:lvl>
    <w:lvl w:ilvl="8" w:tplc="0415001B" w:tentative="1">
      <w:start w:val="1"/>
      <w:numFmt w:val="lowerRoman"/>
      <w:lvlText w:val="%9."/>
      <w:lvlJc w:val="right"/>
      <w:pPr>
        <w:ind w:left="7256" w:hanging="180"/>
      </w:pPr>
    </w:lvl>
  </w:abstractNum>
  <w:abstractNum w:abstractNumId="70">
    <w:nsid w:val="6B5018A0"/>
    <w:multiLevelType w:val="hybridMultilevel"/>
    <w:tmpl w:val="C218C7CC"/>
    <w:lvl w:ilvl="0" w:tplc="7C2C28B4">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E54E6568">
      <w:start w:val="1"/>
      <w:numFmt w:val="decimal"/>
      <w:lvlText w:val="%2)"/>
      <w:lvlJc w:val="left"/>
      <w:pPr>
        <w:ind w:left="1497"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2" w:tplc="BFCCA210">
      <w:numFmt w:val="bullet"/>
      <w:lvlText w:val="•"/>
      <w:lvlJc w:val="left"/>
      <w:pPr>
        <w:ind w:left="2462" w:hanging="360"/>
      </w:pPr>
      <w:rPr>
        <w:rFonts w:hint="default"/>
        <w:lang w:val="pl-PL" w:eastAsia="en-US" w:bidi="ar-SA"/>
      </w:rPr>
    </w:lvl>
    <w:lvl w:ilvl="3" w:tplc="B276F362">
      <w:numFmt w:val="bullet"/>
      <w:lvlText w:val="•"/>
      <w:lvlJc w:val="left"/>
      <w:pPr>
        <w:ind w:left="3425" w:hanging="360"/>
      </w:pPr>
      <w:rPr>
        <w:rFonts w:hint="default"/>
        <w:lang w:val="pl-PL" w:eastAsia="en-US" w:bidi="ar-SA"/>
      </w:rPr>
    </w:lvl>
    <w:lvl w:ilvl="4" w:tplc="AA88A192">
      <w:numFmt w:val="bullet"/>
      <w:lvlText w:val="•"/>
      <w:lvlJc w:val="left"/>
      <w:pPr>
        <w:ind w:left="4388" w:hanging="360"/>
      </w:pPr>
      <w:rPr>
        <w:rFonts w:hint="default"/>
        <w:lang w:val="pl-PL" w:eastAsia="en-US" w:bidi="ar-SA"/>
      </w:rPr>
    </w:lvl>
    <w:lvl w:ilvl="5" w:tplc="0FC41B90">
      <w:numFmt w:val="bullet"/>
      <w:lvlText w:val="•"/>
      <w:lvlJc w:val="left"/>
      <w:pPr>
        <w:ind w:left="5350" w:hanging="360"/>
      </w:pPr>
      <w:rPr>
        <w:rFonts w:hint="default"/>
        <w:lang w:val="pl-PL" w:eastAsia="en-US" w:bidi="ar-SA"/>
      </w:rPr>
    </w:lvl>
    <w:lvl w:ilvl="6" w:tplc="CBA2BAE2">
      <w:numFmt w:val="bullet"/>
      <w:lvlText w:val="•"/>
      <w:lvlJc w:val="left"/>
      <w:pPr>
        <w:ind w:left="6313" w:hanging="360"/>
      </w:pPr>
      <w:rPr>
        <w:rFonts w:hint="default"/>
        <w:lang w:val="pl-PL" w:eastAsia="en-US" w:bidi="ar-SA"/>
      </w:rPr>
    </w:lvl>
    <w:lvl w:ilvl="7" w:tplc="14427C16">
      <w:numFmt w:val="bullet"/>
      <w:lvlText w:val="•"/>
      <w:lvlJc w:val="left"/>
      <w:pPr>
        <w:ind w:left="7276" w:hanging="360"/>
      </w:pPr>
      <w:rPr>
        <w:rFonts w:hint="default"/>
        <w:lang w:val="pl-PL" w:eastAsia="en-US" w:bidi="ar-SA"/>
      </w:rPr>
    </w:lvl>
    <w:lvl w:ilvl="8" w:tplc="D840C3AA">
      <w:numFmt w:val="bullet"/>
      <w:lvlText w:val="•"/>
      <w:lvlJc w:val="left"/>
      <w:pPr>
        <w:ind w:left="8238" w:hanging="360"/>
      </w:pPr>
      <w:rPr>
        <w:rFonts w:hint="default"/>
        <w:lang w:val="pl-PL" w:eastAsia="en-US" w:bidi="ar-SA"/>
      </w:rPr>
    </w:lvl>
  </w:abstractNum>
  <w:abstractNum w:abstractNumId="71">
    <w:nsid w:val="6CA66B8D"/>
    <w:multiLevelType w:val="hybridMultilevel"/>
    <w:tmpl w:val="8A0EA994"/>
    <w:lvl w:ilvl="0" w:tplc="369EB41C">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1E249628">
      <w:start w:val="1"/>
      <w:numFmt w:val="decimal"/>
      <w:lvlText w:val="%2)"/>
      <w:lvlJc w:val="left"/>
      <w:pPr>
        <w:ind w:left="1559" w:hanging="423"/>
      </w:pPr>
      <w:rPr>
        <w:rFonts w:ascii="Times New Roman" w:eastAsia="Times New Roman" w:hAnsi="Times New Roman" w:cs="Times New Roman" w:hint="default"/>
        <w:b w:val="0"/>
        <w:bCs w:val="0"/>
        <w:i w:val="0"/>
        <w:iCs w:val="0"/>
        <w:spacing w:val="0"/>
        <w:w w:val="100"/>
        <w:sz w:val="24"/>
        <w:szCs w:val="24"/>
        <w:lang w:val="pl-PL" w:eastAsia="en-US" w:bidi="ar-SA"/>
      </w:rPr>
    </w:lvl>
    <w:lvl w:ilvl="2" w:tplc="2A626A90">
      <w:numFmt w:val="bullet"/>
      <w:lvlText w:val="•"/>
      <w:lvlJc w:val="left"/>
      <w:pPr>
        <w:ind w:left="1560" w:hanging="423"/>
      </w:pPr>
      <w:rPr>
        <w:rFonts w:hint="default"/>
        <w:lang w:val="pl-PL" w:eastAsia="en-US" w:bidi="ar-SA"/>
      </w:rPr>
    </w:lvl>
    <w:lvl w:ilvl="3" w:tplc="9392C692">
      <w:numFmt w:val="bullet"/>
      <w:lvlText w:val="•"/>
      <w:lvlJc w:val="left"/>
      <w:pPr>
        <w:ind w:left="2635" w:hanging="423"/>
      </w:pPr>
      <w:rPr>
        <w:rFonts w:hint="default"/>
        <w:lang w:val="pl-PL" w:eastAsia="en-US" w:bidi="ar-SA"/>
      </w:rPr>
    </w:lvl>
    <w:lvl w:ilvl="4" w:tplc="64822CD4">
      <w:numFmt w:val="bullet"/>
      <w:lvlText w:val="•"/>
      <w:lvlJc w:val="left"/>
      <w:pPr>
        <w:ind w:left="3711" w:hanging="423"/>
      </w:pPr>
      <w:rPr>
        <w:rFonts w:hint="default"/>
        <w:lang w:val="pl-PL" w:eastAsia="en-US" w:bidi="ar-SA"/>
      </w:rPr>
    </w:lvl>
    <w:lvl w:ilvl="5" w:tplc="3A3210CC">
      <w:numFmt w:val="bullet"/>
      <w:lvlText w:val="•"/>
      <w:lvlJc w:val="left"/>
      <w:pPr>
        <w:ind w:left="4786" w:hanging="423"/>
      </w:pPr>
      <w:rPr>
        <w:rFonts w:hint="default"/>
        <w:lang w:val="pl-PL" w:eastAsia="en-US" w:bidi="ar-SA"/>
      </w:rPr>
    </w:lvl>
    <w:lvl w:ilvl="6" w:tplc="CB401040">
      <w:numFmt w:val="bullet"/>
      <w:lvlText w:val="•"/>
      <w:lvlJc w:val="left"/>
      <w:pPr>
        <w:ind w:left="5862" w:hanging="423"/>
      </w:pPr>
      <w:rPr>
        <w:rFonts w:hint="default"/>
        <w:lang w:val="pl-PL" w:eastAsia="en-US" w:bidi="ar-SA"/>
      </w:rPr>
    </w:lvl>
    <w:lvl w:ilvl="7" w:tplc="CADC0B8C">
      <w:numFmt w:val="bullet"/>
      <w:lvlText w:val="•"/>
      <w:lvlJc w:val="left"/>
      <w:pPr>
        <w:ind w:left="6937" w:hanging="423"/>
      </w:pPr>
      <w:rPr>
        <w:rFonts w:hint="default"/>
        <w:lang w:val="pl-PL" w:eastAsia="en-US" w:bidi="ar-SA"/>
      </w:rPr>
    </w:lvl>
    <w:lvl w:ilvl="8" w:tplc="591CF4E6">
      <w:numFmt w:val="bullet"/>
      <w:lvlText w:val="•"/>
      <w:lvlJc w:val="left"/>
      <w:pPr>
        <w:ind w:left="8013" w:hanging="423"/>
      </w:pPr>
      <w:rPr>
        <w:rFonts w:hint="default"/>
        <w:lang w:val="pl-PL" w:eastAsia="en-US" w:bidi="ar-SA"/>
      </w:rPr>
    </w:lvl>
  </w:abstractNum>
  <w:abstractNum w:abstractNumId="72">
    <w:nsid w:val="6FC3620B"/>
    <w:multiLevelType w:val="hybridMultilevel"/>
    <w:tmpl w:val="207C7C3C"/>
    <w:lvl w:ilvl="0" w:tplc="82F6ABA0">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C634316A">
      <w:start w:val="1"/>
      <w:numFmt w:val="decimal"/>
      <w:lvlText w:val="%2)"/>
      <w:lvlJc w:val="left"/>
      <w:pPr>
        <w:ind w:left="1497"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2" w:tplc="1A3CC3F4">
      <w:numFmt w:val="bullet"/>
      <w:lvlText w:val="•"/>
      <w:lvlJc w:val="left"/>
      <w:pPr>
        <w:ind w:left="2462" w:hanging="360"/>
      </w:pPr>
      <w:rPr>
        <w:rFonts w:hint="default"/>
        <w:lang w:val="pl-PL" w:eastAsia="en-US" w:bidi="ar-SA"/>
      </w:rPr>
    </w:lvl>
    <w:lvl w:ilvl="3" w:tplc="F498318C">
      <w:numFmt w:val="bullet"/>
      <w:lvlText w:val="•"/>
      <w:lvlJc w:val="left"/>
      <w:pPr>
        <w:ind w:left="3425" w:hanging="360"/>
      </w:pPr>
      <w:rPr>
        <w:rFonts w:hint="default"/>
        <w:lang w:val="pl-PL" w:eastAsia="en-US" w:bidi="ar-SA"/>
      </w:rPr>
    </w:lvl>
    <w:lvl w:ilvl="4" w:tplc="35D805FE">
      <w:numFmt w:val="bullet"/>
      <w:lvlText w:val="•"/>
      <w:lvlJc w:val="left"/>
      <w:pPr>
        <w:ind w:left="4388" w:hanging="360"/>
      </w:pPr>
      <w:rPr>
        <w:rFonts w:hint="default"/>
        <w:lang w:val="pl-PL" w:eastAsia="en-US" w:bidi="ar-SA"/>
      </w:rPr>
    </w:lvl>
    <w:lvl w:ilvl="5" w:tplc="3C2002D4">
      <w:numFmt w:val="bullet"/>
      <w:lvlText w:val="•"/>
      <w:lvlJc w:val="left"/>
      <w:pPr>
        <w:ind w:left="5350" w:hanging="360"/>
      </w:pPr>
      <w:rPr>
        <w:rFonts w:hint="default"/>
        <w:lang w:val="pl-PL" w:eastAsia="en-US" w:bidi="ar-SA"/>
      </w:rPr>
    </w:lvl>
    <w:lvl w:ilvl="6" w:tplc="BBBCB816">
      <w:numFmt w:val="bullet"/>
      <w:lvlText w:val="•"/>
      <w:lvlJc w:val="left"/>
      <w:pPr>
        <w:ind w:left="6313" w:hanging="360"/>
      </w:pPr>
      <w:rPr>
        <w:rFonts w:hint="default"/>
        <w:lang w:val="pl-PL" w:eastAsia="en-US" w:bidi="ar-SA"/>
      </w:rPr>
    </w:lvl>
    <w:lvl w:ilvl="7" w:tplc="CDEAFEFE">
      <w:numFmt w:val="bullet"/>
      <w:lvlText w:val="•"/>
      <w:lvlJc w:val="left"/>
      <w:pPr>
        <w:ind w:left="7276" w:hanging="360"/>
      </w:pPr>
      <w:rPr>
        <w:rFonts w:hint="default"/>
        <w:lang w:val="pl-PL" w:eastAsia="en-US" w:bidi="ar-SA"/>
      </w:rPr>
    </w:lvl>
    <w:lvl w:ilvl="8" w:tplc="DE46D4F8">
      <w:numFmt w:val="bullet"/>
      <w:lvlText w:val="•"/>
      <w:lvlJc w:val="left"/>
      <w:pPr>
        <w:ind w:left="8238" w:hanging="360"/>
      </w:pPr>
      <w:rPr>
        <w:rFonts w:hint="default"/>
        <w:lang w:val="pl-PL" w:eastAsia="en-US" w:bidi="ar-SA"/>
      </w:rPr>
    </w:lvl>
  </w:abstractNum>
  <w:abstractNum w:abstractNumId="73">
    <w:nsid w:val="70722309"/>
    <w:multiLevelType w:val="hybridMultilevel"/>
    <w:tmpl w:val="B06EDFEA"/>
    <w:lvl w:ilvl="0" w:tplc="D894681A">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06AC7400">
      <w:start w:val="1"/>
      <w:numFmt w:val="decimal"/>
      <w:lvlText w:val="%2)"/>
      <w:lvlJc w:val="left"/>
      <w:pPr>
        <w:ind w:left="1497"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2" w:tplc="B1466802">
      <w:start w:val="1"/>
      <w:numFmt w:val="lowerLetter"/>
      <w:lvlText w:val="%3)"/>
      <w:lvlJc w:val="left"/>
      <w:pPr>
        <w:ind w:left="1857" w:hanging="360"/>
      </w:pPr>
      <w:rPr>
        <w:rFonts w:ascii="Times New Roman" w:eastAsia="Times New Roman" w:hAnsi="Times New Roman" w:cs="Times New Roman" w:hint="default"/>
        <w:b w:val="0"/>
        <w:bCs w:val="0"/>
        <w:i w:val="0"/>
        <w:iCs w:val="0"/>
        <w:spacing w:val="-1"/>
        <w:w w:val="100"/>
        <w:sz w:val="24"/>
        <w:szCs w:val="24"/>
        <w:lang w:val="pl-PL" w:eastAsia="en-US" w:bidi="ar-SA"/>
      </w:rPr>
    </w:lvl>
    <w:lvl w:ilvl="3" w:tplc="7B1A31A4">
      <w:numFmt w:val="bullet"/>
      <w:lvlText w:val="•"/>
      <w:lvlJc w:val="left"/>
      <w:pPr>
        <w:ind w:left="2898" w:hanging="360"/>
      </w:pPr>
      <w:rPr>
        <w:rFonts w:hint="default"/>
        <w:lang w:val="pl-PL" w:eastAsia="en-US" w:bidi="ar-SA"/>
      </w:rPr>
    </w:lvl>
    <w:lvl w:ilvl="4" w:tplc="EC7C1308">
      <w:numFmt w:val="bullet"/>
      <w:lvlText w:val="•"/>
      <w:lvlJc w:val="left"/>
      <w:pPr>
        <w:ind w:left="3936" w:hanging="360"/>
      </w:pPr>
      <w:rPr>
        <w:rFonts w:hint="default"/>
        <w:lang w:val="pl-PL" w:eastAsia="en-US" w:bidi="ar-SA"/>
      </w:rPr>
    </w:lvl>
    <w:lvl w:ilvl="5" w:tplc="6B96E97C">
      <w:numFmt w:val="bullet"/>
      <w:lvlText w:val="•"/>
      <w:lvlJc w:val="left"/>
      <w:pPr>
        <w:ind w:left="4974" w:hanging="360"/>
      </w:pPr>
      <w:rPr>
        <w:rFonts w:hint="default"/>
        <w:lang w:val="pl-PL" w:eastAsia="en-US" w:bidi="ar-SA"/>
      </w:rPr>
    </w:lvl>
    <w:lvl w:ilvl="6" w:tplc="FC5047EA">
      <w:numFmt w:val="bullet"/>
      <w:lvlText w:val="•"/>
      <w:lvlJc w:val="left"/>
      <w:pPr>
        <w:ind w:left="6012" w:hanging="360"/>
      </w:pPr>
      <w:rPr>
        <w:rFonts w:hint="default"/>
        <w:lang w:val="pl-PL" w:eastAsia="en-US" w:bidi="ar-SA"/>
      </w:rPr>
    </w:lvl>
    <w:lvl w:ilvl="7" w:tplc="6E8A2406">
      <w:numFmt w:val="bullet"/>
      <w:lvlText w:val="•"/>
      <w:lvlJc w:val="left"/>
      <w:pPr>
        <w:ind w:left="7050" w:hanging="360"/>
      </w:pPr>
      <w:rPr>
        <w:rFonts w:hint="default"/>
        <w:lang w:val="pl-PL" w:eastAsia="en-US" w:bidi="ar-SA"/>
      </w:rPr>
    </w:lvl>
    <w:lvl w:ilvl="8" w:tplc="52FAD190">
      <w:numFmt w:val="bullet"/>
      <w:lvlText w:val="•"/>
      <w:lvlJc w:val="left"/>
      <w:pPr>
        <w:ind w:left="8088" w:hanging="360"/>
      </w:pPr>
      <w:rPr>
        <w:rFonts w:hint="default"/>
        <w:lang w:val="pl-PL" w:eastAsia="en-US" w:bidi="ar-SA"/>
      </w:rPr>
    </w:lvl>
  </w:abstractNum>
  <w:abstractNum w:abstractNumId="74">
    <w:nsid w:val="72073A5F"/>
    <w:multiLevelType w:val="hybridMultilevel"/>
    <w:tmpl w:val="020034A6"/>
    <w:lvl w:ilvl="0" w:tplc="285A79CE">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4FE4665A">
      <w:start w:val="1"/>
      <w:numFmt w:val="decimal"/>
      <w:lvlText w:val="%2)"/>
      <w:lvlJc w:val="left"/>
      <w:pPr>
        <w:ind w:left="1626"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2" w:tplc="2166CDCA">
      <w:start w:val="1"/>
      <w:numFmt w:val="lowerLetter"/>
      <w:lvlText w:val="%3)"/>
      <w:lvlJc w:val="left"/>
      <w:pPr>
        <w:ind w:left="2217" w:hanging="361"/>
      </w:pPr>
      <w:rPr>
        <w:rFonts w:ascii="Times New Roman" w:eastAsia="Times New Roman" w:hAnsi="Times New Roman" w:cs="Times New Roman" w:hint="default"/>
        <w:b w:val="0"/>
        <w:bCs w:val="0"/>
        <w:i w:val="0"/>
        <w:iCs w:val="0"/>
        <w:spacing w:val="-1"/>
        <w:w w:val="100"/>
        <w:sz w:val="24"/>
        <w:szCs w:val="24"/>
        <w:lang w:val="pl-PL" w:eastAsia="en-US" w:bidi="ar-SA"/>
      </w:rPr>
    </w:lvl>
    <w:lvl w:ilvl="3" w:tplc="35429CB8">
      <w:numFmt w:val="bullet"/>
      <w:lvlText w:val="•"/>
      <w:lvlJc w:val="left"/>
      <w:pPr>
        <w:ind w:left="1860" w:hanging="361"/>
      </w:pPr>
      <w:rPr>
        <w:rFonts w:hint="default"/>
        <w:lang w:val="pl-PL" w:eastAsia="en-US" w:bidi="ar-SA"/>
      </w:rPr>
    </w:lvl>
    <w:lvl w:ilvl="4" w:tplc="A7805F3A">
      <w:numFmt w:val="bullet"/>
      <w:lvlText w:val="•"/>
      <w:lvlJc w:val="left"/>
      <w:pPr>
        <w:ind w:left="2220" w:hanging="361"/>
      </w:pPr>
      <w:rPr>
        <w:rFonts w:hint="default"/>
        <w:lang w:val="pl-PL" w:eastAsia="en-US" w:bidi="ar-SA"/>
      </w:rPr>
    </w:lvl>
    <w:lvl w:ilvl="5" w:tplc="89502D54">
      <w:numFmt w:val="bullet"/>
      <w:lvlText w:val="•"/>
      <w:lvlJc w:val="left"/>
      <w:pPr>
        <w:ind w:left="3544" w:hanging="361"/>
      </w:pPr>
      <w:rPr>
        <w:rFonts w:hint="default"/>
        <w:lang w:val="pl-PL" w:eastAsia="en-US" w:bidi="ar-SA"/>
      </w:rPr>
    </w:lvl>
    <w:lvl w:ilvl="6" w:tplc="66CAB952">
      <w:numFmt w:val="bullet"/>
      <w:lvlText w:val="•"/>
      <w:lvlJc w:val="left"/>
      <w:pPr>
        <w:ind w:left="4868" w:hanging="361"/>
      </w:pPr>
      <w:rPr>
        <w:rFonts w:hint="default"/>
        <w:lang w:val="pl-PL" w:eastAsia="en-US" w:bidi="ar-SA"/>
      </w:rPr>
    </w:lvl>
    <w:lvl w:ilvl="7" w:tplc="17602DBE">
      <w:numFmt w:val="bullet"/>
      <w:lvlText w:val="•"/>
      <w:lvlJc w:val="left"/>
      <w:pPr>
        <w:ind w:left="6192" w:hanging="361"/>
      </w:pPr>
      <w:rPr>
        <w:rFonts w:hint="default"/>
        <w:lang w:val="pl-PL" w:eastAsia="en-US" w:bidi="ar-SA"/>
      </w:rPr>
    </w:lvl>
    <w:lvl w:ilvl="8" w:tplc="619AD11E">
      <w:numFmt w:val="bullet"/>
      <w:lvlText w:val="•"/>
      <w:lvlJc w:val="left"/>
      <w:pPr>
        <w:ind w:left="7516" w:hanging="361"/>
      </w:pPr>
      <w:rPr>
        <w:rFonts w:hint="default"/>
        <w:lang w:val="pl-PL" w:eastAsia="en-US" w:bidi="ar-SA"/>
      </w:rPr>
    </w:lvl>
  </w:abstractNum>
  <w:abstractNum w:abstractNumId="75">
    <w:nsid w:val="74176853"/>
    <w:multiLevelType w:val="hybridMultilevel"/>
    <w:tmpl w:val="16D437B6"/>
    <w:lvl w:ilvl="0" w:tplc="CE10ED66">
      <w:start w:val="9"/>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052CC1E0">
      <w:start w:val="1"/>
      <w:numFmt w:val="decimal"/>
      <w:lvlText w:val="%2)"/>
      <w:lvlJc w:val="left"/>
      <w:pPr>
        <w:ind w:left="1494"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2" w:tplc="213A0206">
      <w:start w:val="1"/>
      <w:numFmt w:val="lowerLetter"/>
      <w:lvlText w:val="%3)"/>
      <w:lvlJc w:val="left"/>
      <w:pPr>
        <w:ind w:left="1857" w:hanging="360"/>
      </w:pPr>
      <w:rPr>
        <w:rFonts w:ascii="Times New Roman" w:eastAsia="Times New Roman" w:hAnsi="Times New Roman" w:cs="Times New Roman" w:hint="default"/>
        <w:b w:val="0"/>
        <w:bCs w:val="0"/>
        <w:i w:val="0"/>
        <w:iCs w:val="0"/>
        <w:spacing w:val="-1"/>
        <w:w w:val="100"/>
        <w:sz w:val="24"/>
        <w:szCs w:val="24"/>
        <w:lang w:val="pl-PL" w:eastAsia="en-US" w:bidi="ar-SA"/>
      </w:rPr>
    </w:lvl>
    <w:lvl w:ilvl="3" w:tplc="EE90ACD8">
      <w:numFmt w:val="bullet"/>
      <w:lvlText w:val="•"/>
      <w:lvlJc w:val="left"/>
      <w:pPr>
        <w:ind w:left="2898" w:hanging="360"/>
      </w:pPr>
      <w:rPr>
        <w:rFonts w:hint="default"/>
        <w:lang w:val="pl-PL" w:eastAsia="en-US" w:bidi="ar-SA"/>
      </w:rPr>
    </w:lvl>
    <w:lvl w:ilvl="4" w:tplc="72C8BDEE">
      <w:numFmt w:val="bullet"/>
      <w:lvlText w:val="•"/>
      <w:lvlJc w:val="left"/>
      <w:pPr>
        <w:ind w:left="3936" w:hanging="360"/>
      </w:pPr>
      <w:rPr>
        <w:rFonts w:hint="default"/>
        <w:lang w:val="pl-PL" w:eastAsia="en-US" w:bidi="ar-SA"/>
      </w:rPr>
    </w:lvl>
    <w:lvl w:ilvl="5" w:tplc="EC7ABEE6">
      <w:numFmt w:val="bullet"/>
      <w:lvlText w:val="•"/>
      <w:lvlJc w:val="left"/>
      <w:pPr>
        <w:ind w:left="4974" w:hanging="360"/>
      </w:pPr>
      <w:rPr>
        <w:rFonts w:hint="default"/>
        <w:lang w:val="pl-PL" w:eastAsia="en-US" w:bidi="ar-SA"/>
      </w:rPr>
    </w:lvl>
    <w:lvl w:ilvl="6" w:tplc="2B06E94E">
      <w:numFmt w:val="bullet"/>
      <w:lvlText w:val="•"/>
      <w:lvlJc w:val="left"/>
      <w:pPr>
        <w:ind w:left="6012" w:hanging="360"/>
      </w:pPr>
      <w:rPr>
        <w:rFonts w:hint="default"/>
        <w:lang w:val="pl-PL" w:eastAsia="en-US" w:bidi="ar-SA"/>
      </w:rPr>
    </w:lvl>
    <w:lvl w:ilvl="7" w:tplc="05CEF130">
      <w:numFmt w:val="bullet"/>
      <w:lvlText w:val="•"/>
      <w:lvlJc w:val="left"/>
      <w:pPr>
        <w:ind w:left="7050" w:hanging="360"/>
      </w:pPr>
      <w:rPr>
        <w:rFonts w:hint="default"/>
        <w:lang w:val="pl-PL" w:eastAsia="en-US" w:bidi="ar-SA"/>
      </w:rPr>
    </w:lvl>
    <w:lvl w:ilvl="8" w:tplc="5BC0397A">
      <w:numFmt w:val="bullet"/>
      <w:lvlText w:val="•"/>
      <w:lvlJc w:val="left"/>
      <w:pPr>
        <w:ind w:left="8088" w:hanging="360"/>
      </w:pPr>
      <w:rPr>
        <w:rFonts w:hint="default"/>
        <w:lang w:val="pl-PL" w:eastAsia="en-US" w:bidi="ar-SA"/>
      </w:rPr>
    </w:lvl>
  </w:abstractNum>
  <w:abstractNum w:abstractNumId="76">
    <w:nsid w:val="745A04DE"/>
    <w:multiLevelType w:val="hybridMultilevel"/>
    <w:tmpl w:val="B8007DFE"/>
    <w:lvl w:ilvl="0" w:tplc="17624F86">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3F48FA5C">
      <w:start w:val="1"/>
      <w:numFmt w:val="decimal"/>
      <w:lvlText w:val="%2)"/>
      <w:lvlJc w:val="left"/>
      <w:pPr>
        <w:ind w:left="1497"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2" w:tplc="5F523EB8">
      <w:start w:val="1"/>
      <w:numFmt w:val="lowerLetter"/>
      <w:lvlText w:val="%3)"/>
      <w:lvlJc w:val="left"/>
      <w:pPr>
        <w:ind w:left="1857" w:hanging="360"/>
      </w:pPr>
      <w:rPr>
        <w:rFonts w:ascii="Times New Roman" w:eastAsia="Times New Roman" w:hAnsi="Times New Roman" w:cs="Times New Roman" w:hint="default"/>
        <w:b w:val="0"/>
        <w:bCs w:val="0"/>
        <w:i w:val="0"/>
        <w:iCs w:val="0"/>
        <w:spacing w:val="-1"/>
        <w:w w:val="100"/>
        <w:sz w:val="24"/>
        <w:szCs w:val="24"/>
        <w:lang w:val="pl-PL" w:eastAsia="en-US" w:bidi="ar-SA"/>
      </w:rPr>
    </w:lvl>
    <w:lvl w:ilvl="3" w:tplc="84D0C71C">
      <w:numFmt w:val="bullet"/>
      <w:lvlText w:val="•"/>
      <w:lvlJc w:val="left"/>
      <w:pPr>
        <w:ind w:left="2898" w:hanging="360"/>
      </w:pPr>
      <w:rPr>
        <w:rFonts w:hint="default"/>
        <w:lang w:val="pl-PL" w:eastAsia="en-US" w:bidi="ar-SA"/>
      </w:rPr>
    </w:lvl>
    <w:lvl w:ilvl="4" w:tplc="358A724A">
      <w:numFmt w:val="bullet"/>
      <w:lvlText w:val="•"/>
      <w:lvlJc w:val="left"/>
      <w:pPr>
        <w:ind w:left="3936" w:hanging="360"/>
      </w:pPr>
      <w:rPr>
        <w:rFonts w:hint="default"/>
        <w:lang w:val="pl-PL" w:eastAsia="en-US" w:bidi="ar-SA"/>
      </w:rPr>
    </w:lvl>
    <w:lvl w:ilvl="5" w:tplc="F12CAC8E">
      <w:numFmt w:val="bullet"/>
      <w:lvlText w:val="•"/>
      <w:lvlJc w:val="left"/>
      <w:pPr>
        <w:ind w:left="4974" w:hanging="360"/>
      </w:pPr>
      <w:rPr>
        <w:rFonts w:hint="default"/>
        <w:lang w:val="pl-PL" w:eastAsia="en-US" w:bidi="ar-SA"/>
      </w:rPr>
    </w:lvl>
    <w:lvl w:ilvl="6" w:tplc="68501D56">
      <w:numFmt w:val="bullet"/>
      <w:lvlText w:val="•"/>
      <w:lvlJc w:val="left"/>
      <w:pPr>
        <w:ind w:left="6012" w:hanging="360"/>
      </w:pPr>
      <w:rPr>
        <w:rFonts w:hint="default"/>
        <w:lang w:val="pl-PL" w:eastAsia="en-US" w:bidi="ar-SA"/>
      </w:rPr>
    </w:lvl>
    <w:lvl w:ilvl="7" w:tplc="B58E7C38">
      <w:numFmt w:val="bullet"/>
      <w:lvlText w:val="•"/>
      <w:lvlJc w:val="left"/>
      <w:pPr>
        <w:ind w:left="7050" w:hanging="360"/>
      </w:pPr>
      <w:rPr>
        <w:rFonts w:hint="default"/>
        <w:lang w:val="pl-PL" w:eastAsia="en-US" w:bidi="ar-SA"/>
      </w:rPr>
    </w:lvl>
    <w:lvl w:ilvl="8" w:tplc="06D0ACE2">
      <w:numFmt w:val="bullet"/>
      <w:lvlText w:val="•"/>
      <w:lvlJc w:val="left"/>
      <w:pPr>
        <w:ind w:left="8088" w:hanging="360"/>
      </w:pPr>
      <w:rPr>
        <w:rFonts w:hint="default"/>
        <w:lang w:val="pl-PL" w:eastAsia="en-US" w:bidi="ar-SA"/>
      </w:rPr>
    </w:lvl>
  </w:abstractNum>
  <w:abstractNum w:abstractNumId="77">
    <w:nsid w:val="7756671F"/>
    <w:multiLevelType w:val="hybridMultilevel"/>
    <w:tmpl w:val="4EB4D2DE"/>
    <w:lvl w:ilvl="0" w:tplc="44C49904">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A13CEDB2">
      <w:numFmt w:val="bullet"/>
      <w:lvlText w:val="•"/>
      <w:lvlJc w:val="left"/>
      <w:pPr>
        <w:ind w:left="2042" w:hanging="361"/>
      </w:pPr>
      <w:rPr>
        <w:rFonts w:hint="default"/>
        <w:lang w:val="pl-PL" w:eastAsia="en-US" w:bidi="ar-SA"/>
      </w:rPr>
    </w:lvl>
    <w:lvl w:ilvl="2" w:tplc="6A328770">
      <w:numFmt w:val="bullet"/>
      <w:lvlText w:val="•"/>
      <w:lvlJc w:val="left"/>
      <w:pPr>
        <w:ind w:left="2944" w:hanging="361"/>
      </w:pPr>
      <w:rPr>
        <w:rFonts w:hint="default"/>
        <w:lang w:val="pl-PL" w:eastAsia="en-US" w:bidi="ar-SA"/>
      </w:rPr>
    </w:lvl>
    <w:lvl w:ilvl="3" w:tplc="374E1ACA">
      <w:numFmt w:val="bullet"/>
      <w:lvlText w:val="•"/>
      <w:lvlJc w:val="left"/>
      <w:pPr>
        <w:ind w:left="3847" w:hanging="361"/>
      </w:pPr>
      <w:rPr>
        <w:rFonts w:hint="default"/>
        <w:lang w:val="pl-PL" w:eastAsia="en-US" w:bidi="ar-SA"/>
      </w:rPr>
    </w:lvl>
    <w:lvl w:ilvl="4" w:tplc="179AAF4E">
      <w:numFmt w:val="bullet"/>
      <w:lvlText w:val="•"/>
      <w:lvlJc w:val="left"/>
      <w:pPr>
        <w:ind w:left="4749" w:hanging="361"/>
      </w:pPr>
      <w:rPr>
        <w:rFonts w:hint="default"/>
        <w:lang w:val="pl-PL" w:eastAsia="en-US" w:bidi="ar-SA"/>
      </w:rPr>
    </w:lvl>
    <w:lvl w:ilvl="5" w:tplc="D2E89A2C">
      <w:numFmt w:val="bullet"/>
      <w:lvlText w:val="•"/>
      <w:lvlJc w:val="left"/>
      <w:pPr>
        <w:ind w:left="5652" w:hanging="361"/>
      </w:pPr>
      <w:rPr>
        <w:rFonts w:hint="default"/>
        <w:lang w:val="pl-PL" w:eastAsia="en-US" w:bidi="ar-SA"/>
      </w:rPr>
    </w:lvl>
    <w:lvl w:ilvl="6" w:tplc="09B48BAC">
      <w:numFmt w:val="bullet"/>
      <w:lvlText w:val="•"/>
      <w:lvlJc w:val="left"/>
      <w:pPr>
        <w:ind w:left="6554" w:hanging="361"/>
      </w:pPr>
      <w:rPr>
        <w:rFonts w:hint="default"/>
        <w:lang w:val="pl-PL" w:eastAsia="en-US" w:bidi="ar-SA"/>
      </w:rPr>
    </w:lvl>
    <w:lvl w:ilvl="7" w:tplc="D4C2D8DC">
      <w:numFmt w:val="bullet"/>
      <w:lvlText w:val="•"/>
      <w:lvlJc w:val="left"/>
      <w:pPr>
        <w:ind w:left="7456" w:hanging="361"/>
      </w:pPr>
      <w:rPr>
        <w:rFonts w:hint="default"/>
        <w:lang w:val="pl-PL" w:eastAsia="en-US" w:bidi="ar-SA"/>
      </w:rPr>
    </w:lvl>
    <w:lvl w:ilvl="8" w:tplc="31C48874">
      <w:numFmt w:val="bullet"/>
      <w:lvlText w:val="•"/>
      <w:lvlJc w:val="left"/>
      <w:pPr>
        <w:ind w:left="8359" w:hanging="361"/>
      </w:pPr>
      <w:rPr>
        <w:rFonts w:hint="default"/>
        <w:lang w:val="pl-PL" w:eastAsia="en-US" w:bidi="ar-SA"/>
      </w:rPr>
    </w:lvl>
  </w:abstractNum>
  <w:abstractNum w:abstractNumId="78">
    <w:nsid w:val="794B7A6F"/>
    <w:multiLevelType w:val="hybridMultilevel"/>
    <w:tmpl w:val="89F27E5E"/>
    <w:lvl w:ilvl="0" w:tplc="501A5B86">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A2F04ACA">
      <w:start w:val="1"/>
      <w:numFmt w:val="decimal"/>
      <w:lvlText w:val="%2)"/>
      <w:lvlJc w:val="left"/>
      <w:pPr>
        <w:ind w:left="1549" w:hanging="423"/>
        <w:jc w:val="right"/>
      </w:pPr>
      <w:rPr>
        <w:rFonts w:ascii="Times New Roman" w:eastAsia="Times New Roman" w:hAnsi="Times New Roman" w:cs="Times New Roman" w:hint="default"/>
        <w:b w:val="0"/>
        <w:bCs w:val="0"/>
        <w:i w:val="0"/>
        <w:iCs w:val="0"/>
        <w:spacing w:val="0"/>
        <w:w w:val="100"/>
        <w:sz w:val="24"/>
        <w:szCs w:val="24"/>
        <w:lang w:val="pl-PL" w:eastAsia="en-US" w:bidi="ar-SA"/>
      </w:rPr>
    </w:lvl>
    <w:lvl w:ilvl="2" w:tplc="96F6C8BA">
      <w:start w:val="1"/>
      <w:numFmt w:val="lowerLetter"/>
      <w:lvlText w:val="%3)"/>
      <w:lvlJc w:val="left"/>
      <w:pPr>
        <w:ind w:left="1977" w:hanging="428"/>
      </w:pPr>
      <w:rPr>
        <w:rFonts w:ascii="Times New Roman" w:eastAsia="Times New Roman" w:hAnsi="Times New Roman" w:cs="Times New Roman" w:hint="default"/>
        <w:b w:val="0"/>
        <w:bCs w:val="0"/>
        <w:i w:val="0"/>
        <w:iCs w:val="0"/>
        <w:spacing w:val="-1"/>
        <w:w w:val="100"/>
        <w:sz w:val="24"/>
        <w:szCs w:val="24"/>
        <w:lang w:val="pl-PL" w:eastAsia="en-US" w:bidi="ar-SA"/>
      </w:rPr>
    </w:lvl>
    <w:lvl w:ilvl="3" w:tplc="FEA83DA8">
      <w:numFmt w:val="bullet"/>
      <w:lvlText w:val="•"/>
      <w:lvlJc w:val="left"/>
      <w:pPr>
        <w:ind w:left="3003" w:hanging="428"/>
      </w:pPr>
      <w:rPr>
        <w:rFonts w:hint="default"/>
        <w:lang w:val="pl-PL" w:eastAsia="en-US" w:bidi="ar-SA"/>
      </w:rPr>
    </w:lvl>
    <w:lvl w:ilvl="4" w:tplc="CADCCDC8">
      <w:numFmt w:val="bullet"/>
      <w:lvlText w:val="•"/>
      <w:lvlJc w:val="left"/>
      <w:pPr>
        <w:ind w:left="4026" w:hanging="428"/>
      </w:pPr>
      <w:rPr>
        <w:rFonts w:hint="default"/>
        <w:lang w:val="pl-PL" w:eastAsia="en-US" w:bidi="ar-SA"/>
      </w:rPr>
    </w:lvl>
    <w:lvl w:ilvl="5" w:tplc="045ECCA4">
      <w:numFmt w:val="bullet"/>
      <w:lvlText w:val="•"/>
      <w:lvlJc w:val="left"/>
      <w:pPr>
        <w:ind w:left="5049" w:hanging="428"/>
      </w:pPr>
      <w:rPr>
        <w:rFonts w:hint="default"/>
        <w:lang w:val="pl-PL" w:eastAsia="en-US" w:bidi="ar-SA"/>
      </w:rPr>
    </w:lvl>
    <w:lvl w:ilvl="6" w:tplc="3CCCC232">
      <w:numFmt w:val="bullet"/>
      <w:lvlText w:val="•"/>
      <w:lvlJc w:val="left"/>
      <w:pPr>
        <w:ind w:left="6072" w:hanging="428"/>
      </w:pPr>
      <w:rPr>
        <w:rFonts w:hint="default"/>
        <w:lang w:val="pl-PL" w:eastAsia="en-US" w:bidi="ar-SA"/>
      </w:rPr>
    </w:lvl>
    <w:lvl w:ilvl="7" w:tplc="A894D77C">
      <w:numFmt w:val="bullet"/>
      <w:lvlText w:val="•"/>
      <w:lvlJc w:val="left"/>
      <w:pPr>
        <w:ind w:left="7095" w:hanging="428"/>
      </w:pPr>
      <w:rPr>
        <w:rFonts w:hint="default"/>
        <w:lang w:val="pl-PL" w:eastAsia="en-US" w:bidi="ar-SA"/>
      </w:rPr>
    </w:lvl>
    <w:lvl w:ilvl="8" w:tplc="505680B0">
      <w:numFmt w:val="bullet"/>
      <w:lvlText w:val="•"/>
      <w:lvlJc w:val="left"/>
      <w:pPr>
        <w:ind w:left="8118" w:hanging="428"/>
      </w:pPr>
      <w:rPr>
        <w:rFonts w:hint="default"/>
        <w:lang w:val="pl-PL" w:eastAsia="en-US" w:bidi="ar-SA"/>
      </w:rPr>
    </w:lvl>
  </w:abstractNum>
  <w:abstractNum w:abstractNumId="79">
    <w:nsid w:val="79C43060"/>
    <w:multiLevelType w:val="hybridMultilevel"/>
    <w:tmpl w:val="38546EA2"/>
    <w:lvl w:ilvl="0" w:tplc="D9D6AA48">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3912E25C">
      <w:start w:val="1"/>
      <w:numFmt w:val="decimal"/>
      <w:lvlText w:val="%2)"/>
      <w:lvlJc w:val="left"/>
      <w:pPr>
        <w:ind w:left="1497"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2" w:tplc="969433F0">
      <w:numFmt w:val="bullet"/>
      <w:lvlText w:val="•"/>
      <w:lvlJc w:val="left"/>
      <w:pPr>
        <w:ind w:left="2462" w:hanging="360"/>
      </w:pPr>
      <w:rPr>
        <w:rFonts w:hint="default"/>
        <w:lang w:val="pl-PL" w:eastAsia="en-US" w:bidi="ar-SA"/>
      </w:rPr>
    </w:lvl>
    <w:lvl w:ilvl="3" w:tplc="01C4F54E">
      <w:numFmt w:val="bullet"/>
      <w:lvlText w:val="•"/>
      <w:lvlJc w:val="left"/>
      <w:pPr>
        <w:ind w:left="3425" w:hanging="360"/>
      </w:pPr>
      <w:rPr>
        <w:rFonts w:hint="default"/>
        <w:lang w:val="pl-PL" w:eastAsia="en-US" w:bidi="ar-SA"/>
      </w:rPr>
    </w:lvl>
    <w:lvl w:ilvl="4" w:tplc="4564A0CC">
      <w:numFmt w:val="bullet"/>
      <w:lvlText w:val="•"/>
      <w:lvlJc w:val="left"/>
      <w:pPr>
        <w:ind w:left="4388" w:hanging="360"/>
      </w:pPr>
      <w:rPr>
        <w:rFonts w:hint="default"/>
        <w:lang w:val="pl-PL" w:eastAsia="en-US" w:bidi="ar-SA"/>
      </w:rPr>
    </w:lvl>
    <w:lvl w:ilvl="5" w:tplc="2A6847B4">
      <w:numFmt w:val="bullet"/>
      <w:lvlText w:val="•"/>
      <w:lvlJc w:val="left"/>
      <w:pPr>
        <w:ind w:left="5350" w:hanging="360"/>
      </w:pPr>
      <w:rPr>
        <w:rFonts w:hint="default"/>
        <w:lang w:val="pl-PL" w:eastAsia="en-US" w:bidi="ar-SA"/>
      </w:rPr>
    </w:lvl>
    <w:lvl w:ilvl="6" w:tplc="26E69090">
      <w:numFmt w:val="bullet"/>
      <w:lvlText w:val="•"/>
      <w:lvlJc w:val="left"/>
      <w:pPr>
        <w:ind w:left="6313" w:hanging="360"/>
      </w:pPr>
      <w:rPr>
        <w:rFonts w:hint="default"/>
        <w:lang w:val="pl-PL" w:eastAsia="en-US" w:bidi="ar-SA"/>
      </w:rPr>
    </w:lvl>
    <w:lvl w:ilvl="7" w:tplc="641271C2">
      <w:numFmt w:val="bullet"/>
      <w:lvlText w:val="•"/>
      <w:lvlJc w:val="left"/>
      <w:pPr>
        <w:ind w:left="7276" w:hanging="360"/>
      </w:pPr>
      <w:rPr>
        <w:rFonts w:hint="default"/>
        <w:lang w:val="pl-PL" w:eastAsia="en-US" w:bidi="ar-SA"/>
      </w:rPr>
    </w:lvl>
    <w:lvl w:ilvl="8" w:tplc="977AC014">
      <w:numFmt w:val="bullet"/>
      <w:lvlText w:val="•"/>
      <w:lvlJc w:val="left"/>
      <w:pPr>
        <w:ind w:left="8238" w:hanging="360"/>
      </w:pPr>
      <w:rPr>
        <w:rFonts w:hint="default"/>
        <w:lang w:val="pl-PL" w:eastAsia="en-US" w:bidi="ar-SA"/>
      </w:rPr>
    </w:lvl>
  </w:abstractNum>
  <w:abstractNum w:abstractNumId="80">
    <w:nsid w:val="7B47146E"/>
    <w:multiLevelType w:val="hybridMultilevel"/>
    <w:tmpl w:val="9AF05E70"/>
    <w:lvl w:ilvl="0" w:tplc="04150011">
      <w:start w:val="1"/>
      <w:numFmt w:val="decimal"/>
      <w:lvlText w:val="%1)"/>
      <w:lvlJc w:val="left"/>
      <w:pPr>
        <w:ind w:left="720" w:hanging="360"/>
      </w:pPr>
      <w:rPr>
        <w:rFonts w:hint="default"/>
      </w:rPr>
    </w:lvl>
    <w:lvl w:ilvl="1" w:tplc="5EA8C00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nsid w:val="7DA754C2"/>
    <w:multiLevelType w:val="hybridMultilevel"/>
    <w:tmpl w:val="DC60D13A"/>
    <w:lvl w:ilvl="0" w:tplc="40D21AE4">
      <w:start w:val="1"/>
      <w:numFmt w:val="decimal"/>
      <w:lvlText w:val="%1."/>
      <w:lvlJc w:val="left"/>
      <w:pPr>
        <w:ind w:left="992"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E1E001B2">
      <w:start w:val="1"/>
      <w:numFmt w:val="decimal"/>
      <w:lvlText w:val="%2)"/>
      <w:lvlJc w:val="left"/>
      <w:pPr>
        <w:ind w:left="1353"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2" w:tplc="76C4997A">
      <w:numFmt w:val="bullet"/>
      <w:lvlText w:val="•"/>
      <w:lvlJc w:val="left"/>
      <w:pPr>
        <w:ind w:left="2338" w:hanging="361"/>
      </w:pPr>
      <w:rPr>
        <w:rFonts w:hint="default"/>
        <w:lang w:val="pl-PL" w:eastAsia="en-US" w:bidi="ar-SA"/>
      </w:rPr>
    </w:lvl>
    <w:lvl w:ilvl="3" w:tplc="7316B5D4">
      <w:numFmt w:val="bullet"/>
      <w:lvlText w:val="•"/>
      <w:lvlJc w:val="left"/>
      <w:pPr>
        <w:ind w:left="3316" w:hanging="361"/>
      </w:pPr>
      <w:rPr>
        <w:rFonts w:hint="default"/>
        <w:lang w:val="pl-PL" w:eastAsia="en-US" w:bidi="ar-SA"/>
      </w:rPr>
    </w:lvl>
    <w:lvl w:ilvl="4" w:tplc="2D964F36">
      <w:numFmt w:val="bullet"/>
      <w:lvlText w:val="•"/>
      <w:lvlJc w:val="left"/>
      <w:pPr>
        <w:ind w:left="4294" w:hanging="361"/>
      </w:pPr>
      <w:rPr>
        <w:rFonts w:hint="default"/>
        <w:lang w:val="pl-PL" w:eastAsia="en-US" w:bidi="ar-SA"/>
      </w:rPr>
    </w:lvl>
    <w:lvl w:ilvl="5" w:tplc="2C201424">
      <w:numFmt w:val="bullet"/>
      <w:lvlText w:val="•"/>
      <w:lvlJc w:val="left"/>
      <w:pPr>
        <w:ind w:left="5272" w:hanging="361"/>
      </w:pPr>
      <w:rPr>
        <w:rFonts w:hint="default"/>
        <w:lang w:val="pl-PL" w:eastAsia="en-US" w:bidi="ar-SA"/>
      </w:rPr>
    </w:lvl>
    <w:lvl w:ilvl="6" w:tplc="E72050BA">
      <w:numFmt w:val="bullet"/>
      <w:lvlText w:val="•"/>
      <w:lvlJc w:val="left"/>
      <w:pPr>
        <w:ind w:left="6251" w:hanging="361"/>
      </w:pPr>
      <w:rPr>
        <w:rFonts w:hint="default"/>
        <w:lang w:val="pl-PL" w:eastAsia="en-US" w:bidi="ar-SA"/>
      </w:rPr>
    </w:lvl>
    <w:lvl w:ilvl="7" w:tplc="4470E706">
      <w:numFmt w:val="bullet"/>
      <w:lvlText w:val="•"/>
      <w:lvlJc w:val="left"/>
      <w:pPr>
        <w:ind w:left="7229" w:hanging="361"/>
      </w:pPr>
      <w:rPr>
        <w:rFonts w:hint="default"/>
        <w:lang w:val="pl-PL" w:eastAsia="en-US" w:bidi="ar-SA"/>
      </w:rPr>
    </w:lvl>
    <w:lvl w:ilvl="8" w:tplc="77EAB7C2">
      <w:numFmt w:val="bullet"/>
      <w:lvlText w:val="•"/>
      <w:lvlJc w:val="left"/>
      <w:pPr>
        <w:ind w:left="8207" w:hanging="361"/>
      </w:pPr>
      <w:rPr>
        <w:rFonts w:hint="default"/>
        <w:lang w:val="pl-PL" w:eastAsia="en-US" w:bidi="ar-SA"/>
      </w:rPr>
    </w:lvl>
  </w:abstractNum>
  <w:abstractNum w:abstractNumId="82">
    <w:nsid w:val="7FCC7F3D"/>
    <w:multiLevelType w:val="hybridMultilevel"/>
    <w:tmpl w:val="4EFC7050"/>
    <w:lvl w:ilvl="0" w:tplc="39802F68">
      <w:start w:val="1"/>
      <w:numFmt w:val="decimal"/>
      <w:lvlText w:val="%1."/>
      <w:lvlJc w:val="left"/>
      <w:pPr>
        <w:ind w:left="1137" w:hanging="361"/>
      </w:pPr>
      <w:rPr>
        <w:rFonts w:ascii="Times New Roman" w:eastAsia="Times New Roman" w:hAnsi="Times New Roman" w:cs="Times New Roman" w:hint="default"/>
        <w:b w:val="0"/>
        <w:bCs w:val="0"/>
        <w:i w:val="0"/>
        <w:iCs w:val="0"/>
        <w:spacing w:val="0"/>
        <w:w w:val="100"/>
        <w:sz w:val="24"/>
        <w:szCs w:val="24"/>
        <w:lang w:val="pl-PL" w:eastAsia="en-US" w:bidi="ar-SA"/>
      </w:rPr>
    </w:lvl>
    <w:lvl w:ilvl="1" w:tplc="1A30150E">
      <w:start w:val="1"/>
      <w:numFmt w:val="decimal"/>
      <w:lvlText w:val="%2)"/>
      <w:lvlJc w:val="left"/>
      <w:pPr>
        <w:ind w:left="1497"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2" w:tplc="1FA42C5E">
      <w:numFmt w:val="bullet"/>
      <w:lvlText w:val="•"/>
      <w:lvlJc w:val="left"/>
      <w:pPr>
        <w:ind w:left="2462" w:hanging="360"/>
      </w:pPr>
      <w:rPr>
        <w:rFonts w:hint="default"/>
        <w:lang w:val="pl-PL" w:eastAsia="en-US" w:bidi="ar-SA"/>
      </w:rPr>
    </w:lvl>
    <w:lvl w:ilvl="3" w:tplc="6186BA34">
      <w:numFmt w:val="bullet"/>
      <w:lvlText w:val="•"/>
      <w:lvlJc w:val="left"/>
      <w:pPr>
        <w:ind w:left="3425" w:hanging="360"/>
      </w:pPr>
      <w:rPr>
        <w:rFonts w:hint="default"/>
        <w:lang w:val="pl-PL" w:eastAsia="en-US" w:bidi="ar-SA"/>
      </w:rPr>
    </w:lvl>
    <w:lvl w:ilvl="4" w:tplc="CD30653E">
      <w:numFmt w:val="bullet"/>
      <w:lvlText w:val="•"/>
      <w:lvlJc w:val="left"/>
      <w:pPr>
        <w:ind w:left="4388" w:hanging="360"/>
      </w:pPr>
      <w:rPr>
        <w:rFonts w:hint="default"/>
        <w:lang w:val="pl-PL" w:eastAsia="en-US" w:bidi="ar-SA"/>
      </w:rPr>
    </w:lvl>
    <w:lvl w:ilvl="5" w:tplc="9662CA7A">
      <w:numFmt w:val="bullet"/>
      <w:lvlText w:val="•"/>
      <w:lvlJc w:val="left"/>
      <w:pPr>
        <w:ind w:left="5350" w:hanging="360"/>
      </w:pPr>
      <w:rPr>
        <w:rFonts w:hint="default"/>
        <w:lang w:val="pl-PL" w:eastAsia="en-US" w:bidi="ar-SA"/>
      </w:rPr>
    </w:lvl>
    <w:lvl w:ilvl="6" w:tplc="549683B4">
      <w:numFmt w:val="bullet"/>
      <w:lvlText w:val="•"/>
      <w:lvlJc w:val="left"/>
      <w:pPr>
        <w:ind w:left="6313" w:hanging="360"/>
      </w:pPr>
      <w:rPr>
        <w:rFonts w:hint="default"/>
        <w:lang w:val="pl-PL" w:eastAsia="en-US" w:bidi="ar-SA"/>
      </w:rPr>
    </w:lvl>
    <w:lvl w:ilvl="7" w:tplc="1D7A2C0E">
      <w:numFmt w:val="bullet"/>
      <w:lvlText w:val="•"/>
      <w:lvlJc w:val="left"/>
      <w:pPr>
        <w:ind w:left="7276" w:hanging="360"/>
      </w:pPr>
      <w:rPr>
        <w:rFonts w:hint="default"/>
        <w:lang w:val="pl-PL" w:eastAsia="en-US" w:bidi="ar-SA"/>
      </w:rPr>
    </w:lvl>
    <w:lvl w:ilvl="8" w:tplc="6C52EFB4">
      <w:numFmt w:val="bullet"/>
      <w:lvlText w:val="•"/>
      <w:lvlJc w:val="left"/>
      <w:pPr>
        <w:ind w:left="8238" w:hanging="360"/>
      </w:pPr>
      <w:rPr>
        <w:rFonts w:hint="default"/>
        <w:lang w:val="pl-PL" w:eastAsia="en-US" w:bidi="ar-SA"/>
      </w:rPr>
    </w:lvl>
  </w:abstractNum>
  <w:num w:numId="1">
    <w:abstractNumId w:val="67"/>
  </w:num>
  <w:num w:numId="2">
    <w:abstractNumId w:val="46"/>
  </w:num>
  <w:num w:numId="3">
    <w:abstractNumId w:val="50"/>
  </w:num>
  <w:num w:numId="4">
    <w:abstractNumId w:val="3"/>
  </w:num>
  <w:num w:numId="5">
    <w:abstractNumId w:val="56"/>
  </w:num>
  <w:num w:numId="6">
    <w:abstractNumId w:val="20"/>
  </w:num>
  <w:num w:numId="7">
    <w:abstractNumId w:val="48"/>
  </w:num>
  <w:num w:numId="8">
    <w:abstractNumId w:val="49"/>
  </w:num>
  <w:num w:numId="9">
    <w:abstractNumId w:val="23"/>
  </w:num>
  <w:num w:numId="10">
    <w:abstractNumId w:val="54"/>
  </w:num>
  <w:num w:numId="11">
    <w:abstractNumId w:val="41"/>
  </w:num>
  <w:num w:numId="12">
    <w:abstractNumId w:val="72"/>
  </w:num>
  <w:num w:numId="13">
    <w:abstractNumId w:val="76"/>
  </w:num>
  <w:num w:numId="14">
    <w:abstractNumId w:val="64"/>
  </w:num>
  <w:num w:numId="15">
    <w:abstractNumId w:val="24"/>
  </w:num>
  <w:num w:numId="16">
    <w:abstractNumId w:val="52"/>
  </w:num>
  <w:num w:numId="17">
    <w:abstractNumId w:val="77"/>
  </w:num>
  <w:num w:numId="18">
    <w:abstractNumId w:val="36"/>
  </w:num>
  <w:num w:numId="19">
    <w:abstractNumId w:val="7"/>
  </w:num>
  <w:num w:numId="20">
    <w:abstractNumId w:val="59"/>
  </w:num>
  <w:num w:numId="21">
    <w:abstractNumId w:val="29"/>
  </w:num>
  <w:num w:numId="22">
    <w:abstractNumId w:val="33"/>
  </w:num>
  <w:num w:numId="23">
    <w:abstractNumId w:val="22"/>
  </w:num>
  <w:num w:numId="24">
    <w:abstractNumId w:val="14"/>
  </w:num>
  <w:num w:numId="25">
    <w:abstractNumId w:val="47"/>
  </w:num>
  <w:num w:numId="26">
    <w:abstractNumId w:val="62"/>
  </w:num>
  <w:num w:numId="27">
    <w:abstractNumId w:val="37"/>
  </w:num>
  <w:num w:numId="28">
    <w:abstractNumId w:val="12"/>
  </w:num>
  <w:num w:numId="29">
    <w:abstractNumId w:val="19"/>
  </w:num>
  <w:num w:numId="30">
    <w:abstractNumId w:val="55"/>
  </w:num>
  <w:num w:numId="31">
    <w:abstractNumId w:val="0"/>
  </w:num>
  <w:num w:numId="32">
    <w:abstractNumId w:val="8"/>
  </w:num>
  <w:num w:numId="33">
    <w:abstractNumId w:val="57"/>
  </w:num>
  <w:num w:numId="34">
    <w:abstractNumId w:val="9"/>
  </w:num>
  <w:num w:numId="35">
    <w:abstractNumId w:val="5"/>
  </w:num>
  <w:num w:numId="36">
    <w:abstractNumId w:val="6"/>
  </w:num>
  <w:num w:numId="37">
    <w:abstractNumId w:val="63"/>
  </w:num>
  <w:num w:numId="38">
    <w:abstractNumId w:val="15"/>
  </w:num>
  <w:num w:numId="39">
    <w:abstractNumId w:val="82"/>
  </w:num>
  <w:num w:numId="40">
    <w:abstractNumId w:val="25"/>
  </w:num>
  <w:num w:numId="41">
    <w:abstractNumId w:val="4"/>
  </w:num>
  <w:num w:numId="42">
    <w:abstractNumId w:val="60"/>
  </w:num>
  <w:num w:numId="43">
    <w:abstractNumId w:val="39"/>
  </w:num>
  <w:num w:numId="44">
    <w:abstractNumId w:val="74"/>
  </w:num>
  <w:num w:numId="45">
    <w:abstractNumId w:val="11"/>
  </w:num>
  <w:num w:numId="46">
    <w:abstractNumId w:val="73"/>
  </w:num>
  <w:num w:numId="47">
    <w:abstractNumId w:val="17"/>
  </w:num>
  <w:num w:numId="48">
    <w:abstractNumId w:val="30"/>
  </w:num>
  <w:num w:numId="49">
    <w:abstractNumId w:val="40"/>
  </w:num>
  <w:num w:numId="50">
    <w:abstractNumId w:val="31"/>
  </w:num>
  <w:num w:numId="51">
    <w:abstractNumId w:val="43"/>
  </w:num>
  <w:num w:numId="52">
    <w:abstractNumId w:val="79"/>
  </w:num>
  <w:num w:numId="53">
    <w:abstractNumId w:val="28"/>
  </w:num>
  <w:num w:numId="54">
    <w:abstractNumId w:val="27"/>
  </w:num>
  <w:num w:numId="55">
    <w:abstractNumId w:val="51"/>
  </w:num>
  <w:num w:numId="56">
    <w:abstractNumId w:val="78"/>
  </w:num>
  <w:num w:numId="57">
    <w:abstractNumId w:val="68"/>
  </w:num>
  <w:num w:numId="58">
    <w:abstractNumId w:val="44"/>
  </w:num>
  <w:num w:numId="59">
    <w:abstractNumId w:val="1"/>
  </w:num>
  <w:num w:numId="60">
    <w:abstractNumId w:val="21"/>
  </w:num>
  <w:num w:numId="61">
    <w:abstractNumId w:val="65"/>
  </w:num>
  <w:num w:numId="62">
    <w:abstractNumId w:val="10"/>
  </w:num>
  <w:num w:numId="63">
    <w:abstractNumId w:val="81"/>
  </w:num>
  <w:num w:numId="64">
    <w:abstractNumId w:val="13"/>
  </w:num>
  <w:num w:numId="65">
    <w:abstractNumId w:val="75"/>
  </w:num>
  <w:num w:numId="66">
    <w:abstractNumId w:val="38"/>
  </w:num>
  <w:num w:numId="67">
    <w:abstractNumId w:val="35"/>
  </w:num>
  <w:num w:numId="68">
    <w:abstractNumId w:val="18"/>
  </w:num>
  <w:num w:numId="69">
    <w:abstractNumId w:val="71"/>
  </w:num>
  <w:num w:numId="70">
    <w:abstractNumId w:val="32"/>
  </w:num>
  <w:num w:numId="71">
    <w:abstractNumId w:val="58"/>
  </w:num>
  <w:num w:numId="72">
    <w:abstractNumId w:val="70"/>
  </w:num>
  <w:num w:numId="73">
    <w:abstractNumId w:val="53"/>
  </w:num>
  <w:num w:numId="74">
    <w:abstractNumId w:val="2"/>
  </w:num>
  <w:num w:numId="75">
    <w:abstractNumId w:val="34"/>
  </w:num>
  <w:num w:numId="76">
    <w:abstractNumId w:val="80"/>
  </w:num>
  <w:num w:numId="77">
    <w:abstractNumId w:val="61"/>
  </w:num>
  <w:num w:numId="78">
    <w:abstractNumId w:val="26"/>
  </w:num>
  <w:num w:numId="79">
    <w:abstractNumId w:val="66"/>
  </w:num>
  <w:num w:numId="80">
    <w:abstractNumId w:val="42"/>
  </w:num>
  <w:num w:numId="81">
    <w:abstractNumId w:val="16"/>
  </w:num>
  <w:num w:numId="82">
    <w:abstractNumId w:val="69"/>
  </w:num>
  <w:num w:numId="83">
    <w:abstractNumId w:val="45"/>
  </w:num>
  <w:numIdMacAtCleanup w:val="7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onto Microsoft">
    <w15:presenceInfo w15:providerId="Windows Live" w15:userId="888c82e33f075ffe"/>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proofState w:spelling="clean"/>
  <w:defaultTabStop w:val="720"/>
  <w:hyphenationZone w:val="425"/>
  <w:drawingGridHorizontalSpacing w:val="110"/>
  <w:displayHorizontalDrawingGridEvery w:val="2"/>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lTrailSpace/>
  </w:compat>
  <w:rsids>
    <w:rsidRoot w:val="00EB09EF"/>
    <w:rsid w:val="00036744"/>
    <w:rsid w:val="000616EF"/>
    <w:rsid w:val="0008101E"/>
    <w:rsid w:val="000C1FD9"/>
    <w:rsid w:val="001800A9"/>
    <w:rsid w:val="00185BC4"/>
    <w:rsid w:val="001A7053"/>
    <w:rsid w:val="001B47FF"/>
    <w:rsid w:val="002D19F9"/>
    <w:rsid w:val="00381C63"/>
    <w:rsid w:val="003F0CA5"/>
    <w:rsid w:val="004451CA"/>
    <w:rsid w:val="0048253F"/>
    <w:rsid w:val="004B2B6D"/>
    <w:rsid w:val="004D1033"/>
    <w:rsid w:val="00501A25"/>
    <w:rsid w:val="00520A13"/>
    <w:rsid w:val="00532591"/>
    <w:rsid w:val="005828D3"/>
    <w:rsid w:val="005B7455"/>
    <w:rsid w:val="005D03F1"/>
    <w:rsid w:val="005E0915"/>
    <w:rsid w:val="006162E7"/>
    <w:rsid w:val="00646A16"/>
    <w:rsid w:val="00673E6D"/>
    <w:rsid w:val="0068001B"/>
    <w:rsid w:val="00690CD8"/>
    <w:rsid w:val="006A72A6"/>
    <w:rsid w:val="00773C9F"/>
    <w:rsid w:val="007B6E00"/>
    <w:rsid w:val="007C2F23"/>
    <w:rsid w:val="007D0DFA"/>
    <w:rsid w:val="007D2620"/>
    <w:rsid w:val="007D3BEE"/>
    <w:rsid w:val="00815E94"/>
    <w:rsid w:val="008D6B15"/>
    <w:rsid w:val="008F745A"/>
    <w:rsid w:val="00903606"/>
    <w:rsid w:val="009453FC"/>
    <w:rsid w:val="00953AD1"/>
    <w:rsid w:val="00967261"/>
    <w:rsid w:val="00977A05"/>
    <w:rsid w:val="009835B2"/>
    <w:rsid w:val="009C3660"/>
    <w:rsid w:val="00A21DF5"/>
    <w:rsid w:val="00A25949"/>
    <w:rsid w:val="00A512D1"/>
    <w:rsid w:val="00AF061C"/>
    <w:rsid w:val="00BD4DA7"/>
    <w:rsid w:val="00BD601A"/>
    <w:rsid w:val="00BE66F5"/>
    <w:rsid w:val="00C10CF0"/>
    <w:rsid w:val="00C16CFE"/>
    <w:rsid w:val="00C35177"/>
    <w:rsid w:val="00C42129"/>
    <w:rsid w:val="00C53BA1"/>
    <w:rsid w:val="00C91A72"/>
    <w:rsid w:val="00CB2BCA"/>
    <w:rsid w:val="00CD18AB"/>
    <w:rsid w:val="00CE0C85"/>
    <w:rsid w:val="00D72CDA"/>
    <w:rsid w:val="00D87600"/>
    <w:rsid w:val="00E26348"/>
    <w:rsid w:val="00E648C8"/>
    <w:rsid w:val="00E66839"/>
    <w:rsid w:val="00E7403F"/>
    <w:rsid w:val="00E86255"/>
    <w:rsid w:val="00E91D02"/>
    <w:rsid w:val="00EB09EF"/>
    <w:rsid w:val="00EC4E7A"/>
    <w:rsid w:val="00EE4EDD"/>
    <w:rsid w:val="00FC55B1"/>
    <w:rsid w:val="00FE49AC"/>
    <w:rsid w:val="00FE544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uiPriority w:val="1"/>
    <w:qFormat/>
    <w:rsid w:val="007C2F23"/>
    <w:rPr>
      <w:rFonts w:ascii="Times New Roman" w:eastAsia="Times New Roman" w:hAnsi="Times New Roman" w:cs="Times New Roman"/>
      <w:lang w:val="pl-PL"/>
    </w:rPr>
  </w:style>
  <w:style w:type="paragraph" w:styleId="Nagwek1">
    <w:name w:val="heading 1"/>
    <w:basedOn w:val="Normalny"/>
    <w:uiPriority w:val="1"/>
    <w:qFormat/>
    <w:rsid w:val="007C2F23"/>
    <w:pPr>
      <w:ind w:right="259"/>
      <w:jc w:val="center"/>
      <w:outlineLvl w:val="0"/>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rsid w:val="007C2F23"/>
    <w:tblPr>
      <w:tblInd w:w="0" w:type="dxa"/>
      <w:tblCellMar>
        <w:top w:w="0" w:type="dxa"/>
        <w:left w:w="0" w:type="dxa"/>
        <w:bottom w:w="0" w:type="dxa"/>
        <w:right w:w="0" w:type="dxa"/>
      </w:tblCellMar>
    </w:tblPr>
  </w:style>
  <w:style w:type="paragraph" w:styleId="Spistreci1">
    <w:name w:val="toc 1"/>
    <w:basedOn w:val="Normalny"/>
    <w:uiPriority w:val="39"/>
    <w:qFormat/>
    <w:rsid w:val="007C2F23"/>
    <w:pPr>
      <w:spacing w:before="137"/>
      <w:ind w:left="416"/>
    </w:pPr>
    <w:rPr>
      <w:b/>
      <w:bCs/>
      <w:sz w:val="24"/>
      <w:szCs w:val="24"/>
    </w:rPr>
  </w:style>
  <w:style w:type="paragraph" w:styleId="Spistreci2">
    <w:name w:val="toc 2"/>
    <w:basedOn w:val="Normalny"/>
    <w:uiPriority w:val="1"/>
    <w:qFormat/>
    <w:rsid w:val="007C2F23"/>
    <w:pPr>
      <w:spacing w:before="137"/>
      <w:ind w:left="416"/>
    </w:pPr>
    <w:rPr>
      <w:sz w:val="24"/>
      <w:szCs w:val="24"/>
    </w:rPr>
  </w:style>
  <w:style w:type="paragraph" w:styleId="Tekstpodstawowy">
    <w:name w:val="Body Text"/>
    <w:basedOn w:val="Normalny"/>
    <w:uiPriority w:val="1"/>
    <w:qFormat/>
    <w:rsid w:val="007C2F23"/>
    <w:pPr>
      <w:ind w:left="1136" w:hanging="360"/>
    </w:pPr>
    <w:rPr>
      <w:sz w:val="24"/>
      <w:szCs w:val="24"/>
    </w:rPr>
  </w:style>
  <w:style w:type="paragraph" w:styleId="Tytu">
    <w:name w:val="Title"/>
    <w:basedOn w:val="Normalny"/>
    <w:uiPriority w:val="1"/>
    <w:qFormat/>
    <w:rsid w:val="007C2F23"/>
    <w:pPr>
      <w:ind w:left="2699" w:right="2948"/>
      <w:jc w:val="center"/>
    </w:pPr>
    <w:rPr>
      <w:sz w:val="40"/>
      <w:szCs w:val="40"/>
    </w:rPr>
  </w:style>
  <w:style w:type="paragraph" w:styleId="Akapitzlist">
    <w:name w:val="List Paragraph"/>
    <w:basedOn w:val="Normalny"/>
    <w:uiPriority w:val="34"/>
    <w:qFormat/>
    <w:rsid w:val="007C2F23"/>
    <w:pPr>
      <w:ind w:left="1136" w:hanging="360"/>
    </w:pPr>
  </w:style>
  <w:style w:type="paragraph" w:customStyle="1" w:styleId="TableParagraph">
    <w:name w:val="Table Paragraph"/>
    <w:basedOn w:val="Normalny"/>
    <w:uiPriority w:val="1"/>
    <w:qFormat/>
    <w:rsid w:val="007C2F23"/>
    <w:pPr>
      <w:spacing w:before="1"/>
      <w:ind w:left="110"/>
    </w:pPr>
  </w:style>
  <w:style w:type="paragraph" w:styleId="Tekstdymka">
    <w:name w:val="Balloon Text"/>
    <w:basedOn w:val="Normalny"/>
    <w:link w:val="TekstdymkaZnak"/>
    <w:uiPriority w:val="99"/>
    <w:semiHidden/>
    <w:unhideWhenUsed/>
    <w:rsid w:val="00EC4E7A"/>
    <w:rPr>
      <w:rFonts w:ascii="Segoe UI" w:hAnsi="Segoe UI" w:cs="Segoe UI"/>
      <w:sz w:val="18"/>
      <w:szCs w:val="18"/>
    </w:rPr>
  </w:style>
  <w:style w:type="character" w:customStyle="1" w:styleId="TekstdymkaZnak">
    <w:name w:val="Tekst dymka Znak"/>
    <w:basedOn w:val="Domylnaczcionkaakapitu"/>
    <w:link w:val="Tekstdymka"/>
    <w:uiPriority w:val="99"/>
    <w:semiHidden/>
    <w:rsid w:val="00EC4E7A"/>
    <w:rPr>
      <w:rFonts w:ascii="Segoe UI" w:eastAsia="Times New Roman" w:hAnsi="Segoe UI" w:cs="Segoe UI"/>
      <w:sz w:val="18"/>
      <w:szCs w:val="18"/>
      <w:lang w:val="pl-PL"/>
    </w:rPr>
  </w:style>
  <w:style w:type="paragraph" w:styleId="Nagwekspisutreci">
    <w:name w:val="TOC Heading"/>
    <w:basedOn w:val="Nagwek1"/>
    <w:next w:val="Normalny"/>
    <w:uiPriority w:val="39"/>
    <w:unhideWhenUsed/>
    <w:qFormat/>
    <w:rsid w:val="00815E94"/>
    <w:pPr>
      <w:keepNext/>
      <w:keepLines/>
      <w:widowControl/>
      <w:autoSpaceDE/>
      <w:autoSpaceDN/>
      <w:spacing w:before="240" w:line="259" w:lineRule="auto"/>
      <w:ind w:right="0"/>
      <w:jc w:val="left"/>
      <w:outlineLvl w:val="9"/>
    </w:pPr>
    <w:rPr>
      <w:rFonts w:asciiTheme="majorHAnsi" w:eastAsiaTheme="majorEastAsia" w:hAnsiTheme="majorHAnsi" w:cstheme="majorBidi"/>
      <w:b w:val="0"/>
      <w:bCs w:val="0"/>
      <w:color w:val="365F91" w:themeColor="accent1" w:themeShade="BF"/>
      <w:sz w:val="32"/>
      <w:szCs w:val="32"/>
      <w:lang w:eastAsia="pl-PL"/>
    </w:rPr>
  </w:style>
  <w:style w:type="character" w:styleId="Hipercze">
    <w:name w:val="Hyperlink"/>
    <w:basedOn w:val="Domylnaczcionkaakapitu"/>
    <w:uiPriority w:val="99"/>
    <w:unhideWhenUsed/>
    <w:rsid w:val="00815E94"/>
    <w:rPr>
      <w:color w:val="0000FF" w:themeColor="hyperlink"/>
      <w:u w:val="single"/>
    </w:rPr>
  </w:style>
  <w:style w:type="paragraph" w:styleId="Nagwek">
    <w:name w:val="header"/>
    <w:basedOn w:val="Normalny"/>
    <w:link w:val="NagwekZnak"/>
    <w:uiPriority w:val="99"/>
    <w:semiHidden/>
    <w:unhideWhenUsed/>
    <w:rsid w:val="00381C63"/>
    <w:pPr>
      <w:tabs>
        <w:tab w:val="center" w:pos="4536"/>
        <w:tab w:val="right" w:pos="9072"/>
      </w:tabs>
    </w:pPr>
  </w:style>
  <w:style w:type="character" w:customStyle="1" w:styleId="NagwekZnak">
    <w:name w:val="Nagłówek Znak"/>
    <w:basedOn w:val="Domylnaczcionkaakapitu"/>
    <w:link w:val="Nagwek"/>
    <w:uiPriority w:val="99"/>
    <w:semiHidden/>
    <w:rsid w:val="00381C63"/>
    <w:rPr>
      <w:rFonts w:ascii="Times New Roman" w:eastAsia="Times New Roman" w:hAnsi="Times New Roman" w:cs="Times New Roman"/>
      <w:lang w:val="pl-PL"/>
    </w:rPr>
  </w:style>
  <w:style w:type="paragraph" w:styleId="Stopka">
    <w:name w:val="footer"/>
    <w:basedOn w:val="Normalny"/>
    <w:link w:val="StopkaZnak"/>
    <w:uiPriority w:val="99"/>
    <w:semiHidden/>
    <w:unhideWhenUsed/>
    <w:rsid w:val="00381C63"/>
    <w:pPr>
      <w:tabs>
        <w:tab w:val="center" w:pos="4536"/>
        <w:tab w:val="right" w:pos="9072"/>
      </w:tabs>
    </w:pPr>
  </w:style>
  <w:style w:type="character" w:customStyle="1" w:styleId="StopkaZnak">
    <w:name w:val="Stopka Znak"/>
    <w:basedOn w:val="Domylnaczcionkaakapitu"/>
    <w:link w:val="Stopka"/>
    <w:uiPriority w:val="99"/>
    <w:semiHidden/>
    <w:rsid w:val="00381C63"/>
    <w:rPr>
      <w:rFonts w:ascii="Times New Roman" w:eastAsia="Times New Roman" w:hAnsi="Times New Roman" w:cs="Times New Roman"/>
      <w:lang w:val="pl-PL"/>
    </w:rPr>
  </w:style>
  <w:style w:type="paragraph" w:styleId="NormalnyWeb">
    <w:name w:val="Normal (Web)"/>
    <w:basedOn w:val="Normalny"/>
    <w:uiPriority w:val="99"/>
    <w:semiHidden/>
    <w:unhideWhenUsed/>
    <w:rsid w:val="000C1FD9"/>
    <w:pPr>
      <w:widowControl/>
      <w:autoSpaceDE/>
      <w:autoSpaceDN/>
      <w:spacing w:before="100" w:beforeAutospacing="1" w:after="100" w:afterAutospacing="1"/>
    </w:pPr>
    <w:rPr>
      <w:sz w:val="24"/>
      <w:szCs w:val="24"/>
      <w:lang w:eastAsia="pl-PL"/>
    </w:rPr>
  </w:style>
</w:styles>
</file>

<file path=word/webSettings.xml><?xml version="1.0" encoding="utf-8"?>
<w:webSettings xmlns:r="http://schemas.openxmlformats.org/officeDocument/2006/relationships" xmlns:w="http://schemas.openxmlformats.org/wordprocessingml/2006/main">
  <w:divs>
    <w:div w:id="5294876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awo.vulcan.edu.pl/przegdok.asp?qdatprz=10-09-2022&amp;qplikid=4384&amp;P4384A6"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wo.vulcan.edu.pl/przegdok.asp?qdatprz=10-09-2022&amp;qplikid=5121&amp;P5121A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rawo.vulcan.edu.pl/przegdok.asp?qdatprz=10-09-2022&amp;qplikid=5121&amp;P5121A2" TargetMode="External"/><Relationship Id="rId4" Type="http://schemas.openxmlformats.org/officeDocument/2006/relationships/settings" Target="settings.xml"/><Relationship Id="rId9" Type="http://schemas.openxmlformats.org/officeDocument/2006/relationships/hyperlink" Target="https://prawo.vulcan.edu.pl/przegdok.asp?qdatprz=10-09-2022&amp;qplikid=4384&amp;P4384A6" TargetMode="External"/><Relationship Id="rId14" Type="http://schemas.openxmlformats.org/officeDocument/2006/relationships/footer" Target="footer1.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8863B-F13F-4B17-BAB1-32DC959A2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61</Pages>
  <Words>19531</Words>
  <Characters>117187</Characters>
  <Application>Microsoft Office Word</Application>
  <DocSecurity>0</DocSecurity>
  <Lines>976</Lines>
  <Paragraphs>272</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136446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48696566181</dc:creator>
  <cp:lastModifiedBy>SPKP</cp:lastModifiedBy>
  <cp:revision>2</cp:revision>
  <cp:lastPrinted>2025-07-03T05:47:00Z</cp:lastPrinted>
  <dcterms:created xsi:type="dcterms:W3CDTF">2026-08-25T08:47:00Z</dcterms:created>
  <dcterms:modified xsi:type="dcterms:W3CDTF">2026-08-25T08:47:00Z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2024-07-03T00:00:00Z</vt:filetime>
  </property>
  <property fmtid="{D5CDD505-2E9C-101B-9397-08002B2CF9AE}" pid="3" name="Creator">
    <vt:lpwstr>Microsoft® Word 2019</vt:lpwstr>
  </property>
  <property fmtid="{D5CDD505-2E9C-101B-9397-08002B2CF9AE}" pid="4" name="LastSaved">
    <vt:filetime>2024-09-23T00:00:00Z</vt:filetime>
  </property>
  <property fmtid="{D5CDD505-2E9C-101B-9397-08002B2CF9AE}" pid="5" name="Producer">
    <vt:lpwstr>3-Heights(TM) PDF Security Shell 4.8.25.2 (http://www.pdf-tools.com)</vt:lpwstr>
  </property>
</Properties>
</file>